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63B5E" w14:textId="3C5F19A2" w:rsidR="00565403" w:rsidRPr="00331BE2" w:rsidRDefault="00565403" w:rsidP="00AB7B9F">
      <w:pPr>
        <w:spacing w:line="240" w:lineRule="auto"/>
        <w:jc w:val="right"/>
        <w:rPr>
          <w:rFonts w:cstheme="minorHAnsi"/>
          <w:b/>
          <w:bCs/>
        </w:rPr>
      </w:pPr>
      <w:r w:rsidRPr="00331BE2">
        <w:rPr>
          <w:rFonts w:cstheme="minorHAnsi"/>
          <w:b/>
          <w:bCs/>
        </w:rPr>
        <w:t xml:space="preserve">Katowice, </w:t>
      </w:r>
      <w:r w:rsidR="00452EDF" w:rsidRPr="00331BE2">
        <w:rPr>
          <w:rFonts w:cstheme="minorHAnsi"/>
          <w:b/>
          <w:bCs/>
        </w:rPr>
        <w:t>12</w:t>
      </w:r>
      <w:r w:rsidRPr="00331BE2">
        <w:rPr>
          <w:rFonts w:cstheme="minorHAnsi"/>
          <w:b/>
          <w:bCs/>
        </w:rPr>
        <w:t>.0</w:t>
      </w:r>
      <w:r w:rsidR="00452EDF" w:rsidRPr="00331BE2">
        <w:rPr>
          <w:rFonts w:cstheme="minorHAnsi"/>
          <w:b/>
          <w:bCs/>
        </w:rPr>
        <w:t>9</w:t>
      </w:r>
      <w:r w:rsidRPr="00331BE2">
        <w:rPr>
          <w:rFonts w:cstheme="minorHAnsi"/>
          <w:b/>
          <w:bCs/>
        </w:rPr>
        <w:t>.2023 r.</w:t>
      </w:r>
    </w:p>
    <w:p w14:paraId="58F31C85" w14:textId="7E233CD5" w:rsidR="00452EDF" w:rsidRPr="00331BE2" w:rsidRDefault="00452EDF">
      <w:pPr>
        <w:spacing w:line="240" w:lineRule="auto"/>
        <w:jc w:val="both"/>
        <w:rPr>
          <w:rFonts w:cstheme="minorHAnsi"/>
          <w:b/>
          <w:bCs/>
          <w:sz w:val="32"/>
          <w:szCs w:val="32"/>
        </w:rPr>
        <w:pPrChange w:id="0" w:author="Dorota Morawska" w:date="2023-09-12T20:55:00Z">
          <w:pPr>
            <w:spacing w:line="240" w:lineRule="auto"/>
          </w:pPr>
        </w:pPrChange>
      </w:pPr>
      <w:r w:rsidRPr="00331BE2">
        <w:rPr>
          <w:rFonts w:cstheme="minorHAnsi"/>
          <w:b/>
          <w:bCs/>
          <w:sz w:val="32"/>
          <w:szCs w:val="32"/>
        </w:rPr>
        <w:t xml:space="preserve">Nowe </w:t>
      </w:r>
      <w:r w:rsidR="00671849" w:rsidRPr="00331BE2">
        <w:rPr>
          <w:rFonts w:cstheme="minorHAnsi"/>
          <w:b/>
          <w:bCs/>
          <w:sz w:val="32"/>
          <w:szCs w:val="32"/>
        </w:rPr>
        <w:t>h</w:t>
      </w:r>
      <w:r w:rsidRPr="00331BE2">
        <w:rPr>
          <w:rFonts w:cstheme="minorHAnsi"/>
          <w:b/>
          <w:bCs/>
          <w:sz w:val="32"/>
          <w:szCs w:val="32"/>
        </w:rPr>
        <w:t xml:space="preserve">oryzonty w </w:t>
      </w:r>
      <w:r w:rsidR="00671849" w:rsidRPr="00331BE2">
        <w:rPr>
          <w:rFonts w:cstheme="minorHAnsi"/>
          <w:b/>
          <w:bCs/>
          <w:sz w:val="32"/>
          <w:szCs w:val="32"/>
        </w:rPr>
        <w:t>p</w:t>
      </w:r>
      <w:r w:rsidRPr="00331BE2">
        <w:rPr>
          <w:rFonts w:cstheme="minorHAnsi"/>
          <w:b/>
          <w:bCs/>
          <w:sz w:val="32"/>
          <w:szCs w:val="32"/>
        </w:rPr>
        <w:t xml:space="preserve">rzemyśle </w:t>
      </w:r>
      <w:r w:rsidR="00671849" w:rsidRPr="00331BE2">
        <w:rPr>
          <w:rFonts w:cstheme="minorHAnsi"/>
          <w:b/>
          <w:bCs/>
          <w:sz w:val="32"/>
          <w:szCs w:val="32"/>
        </w:rPr>
        <w:t>s</w:t>
      </w:r>
      <w:r w:rsidRPr="00331BE2">
        <w:rPr>
          <w:rFonts w:cstheme="minorHAnsi"/>
          <w:b/>
          <w:bCs/>
          <w:sz w:val="32"/>
          <w:szCs w:val="32"/>
        </w:rPr>
        <w:t>talowym: Kongres STEEL 2023 wkracza na scenę</w:t>
      </w:r>
    </w:p>
    <w:p w14:paraId="1D3828D1" w14:textId="253AB5A1" w:rsidR="00452EDF" w:rsidRPr="00331BE2" w:rsidRDefault="00452EDF">
      <w:pPr>
        <w:spacing w:line="240" w:lineRule="auto"/>
        <w:jc w:val="both"/>
        <w:rPr>
          <w:rFonts w:cstheme="minorHAnsi"/>
          <w:b/>
          <w:bCs/>
        </w:rPr>
        <w:pPrChange w:id="1" w:author="Dorota Morawska" w:date="2023-09-12T20:55:00Z">
          <w:pPr>
            <w:spacing w:line="240" w:lineRule="auto"/>
          </w:pPr>
        </w:pPrChange>
      </w:pPr>
      <w:r w:rsidRPr="00331BE2">
        <w:rPr>
          <w:rFonts w:cstheme="minorHAnsi"/>
          <w:b/>
          <w:bCs/>
        </w:rPr>
        <w:t xml:space="preserve">Takiego wydarzenia jeszcze nie było. Z czystym sumieniem można powiedzieć, że </w:t>
      </w:r>
      <w:del w:id="2" w:author="Dorota Morawska" w:date="2023-09-12T20:54:00Z">
        <w:r w:rsidRPr="00331BE2" w:rsidDel="00F50538">
          <w:rPr>
            <w:rFonts w:cstheme="minorHAnsi"/>
            <w:b/>
            <w:bCs/>
          </w:rPr>
          <w:delText xml:space="preserve">przez </w:delText>
        </w:r>
      </w:del>
      <w:ins w:id="3" w:author="Dorota Morawska" w:date="2023-09-12T20:54:00Z">
        <w:r w:rsidR="00F50538">
          <w:rPr>
            <w:rFonts w:cstheme="minorHAnsi"/>
            <w:b/>
            <w:bCs/>
          </w:rPr>
          <w:t>na</w:t>
        </w:r>
        <w:r w:rsidR="00F50538" w:rsidRPr="00331BE2">
          <w:rPr>
            <w:rFonts w:cstheme="minorHAnsi"/>
            <w:b/>
            <w:bCs/>
          </w:rPr>
          <w:t xml:space="preserve"> </w:t>
        </w:r>
      </w:ins>
      <w:r w:rsidRPr="00331BE2">
        <w:rPr>
          <w:rFonts w:cstheme="minorHAnsi"/>
          <w:b/>
          <w:bCs/>
        </w:rPr>
        <w:t xml:space="preserve">dwa dni Katowice staną się stalową stolicą Polski, a współczynnik osób z branży stalowej i przemysłu ciężkiego na kilometr kwadratowy będzie poza skalą. Kongres stanie się również miejscem konfrontacji różnych światów – przemysłu, polityki i nauki. 18-19 września w MCK Katowice odbędzie się pierwsza edycja Europejskiego Kongresu Stalowego STEEL 2023. Udział w wydarzeniu jest bezpłatny. </w:t>
      </w:r>
    </w:p>
    <w:p w14:paraId="2CE3DA32" w14:textId="77777777" w:rsidR="00452EDF" w:rsidRPr="00331BE2" w:rsidRDefault="00452EDF">
      <w:pPr>
        <w:spacing w:line="240" w:lineRule="auto"/>
        <w:jc w:val="both"/>
        <w:rPr>
          <w:rFonts w:cstheme="minorHAnsi"/>
          <w:b/>
          <w:bCs/>
        </w:rPr>
        <w:pPrChange w:id="4" w:author="Dorota Morawska" w:date="2023-09-12T20:55:00Z">
          <w:pPr>
            <w:spacing w:line="240" w:lineRule="auto"/>
          </w:pPr>
        </w:pPrChange>
      </w:pPr>
      <w:r w:rsidRPr="00331BE2">
        <w:rPr>
          <w:rFonts w:cstheme="minorHAnsi"/>
          <w:b/>
          <w:bCs/>
        </w:rPr>
        <w:t xml:space="preserve">Pełny program oraz rejestracja - </w:t>
      </w:r>
      <w:r>
        <w:fldChar w:fldCharType="begin"/>
      </w:r>
      <w:r>
        <w:instrText>HYPERLINK "https://steelcongress.eu/"</w:instrText>
      </w:r>
      <w:r>
        <w:fldChar w:fldCharType="separate"/>
      </w:r>
      <w:r w:rsidRPr="00331BE2">
        <w:rPr>
          <w:rStyle w:val="Hipercze"/>
          <w:rFonts w:cstheme="minorHAnsi"/>
          <w:b/>
          <w:bCs/>
        </w:rPr>
        <w:t>https://steelcongress.eu/</w:t>
      </w:r>
      <w:r>
        <w:rPr>
          <w:rStyle w:val="Hipercze"/>
          <w:rFonts w:cstheme="minorHAnsi"/>
          <w:b/>
          <w:bCs/>
        </w:rPr>
        <w:fldChar w:fldCharType="end"/>
      </w:r>
      <w:r w:rsidRPr="00331BE2">
        <w:rPr>
          <w:rFonts w:cstheme="minorHAnsi"/>
          <w:b/>
          <w:bCs/>
        </w:rPr>
        <w:t xml:space="preserve"> </w:t>
      </w:r>
    </w:p>
    <w:p w14:paraId="3C3669B6" w14:textId="17E2D104" w:rsidR="00452EDF" w:rsidRPr="00331BE2" w:rsidRDefault="00452EDF">
      <w:pPr>
        <w:spacing w:line="240" w:lineRule="auto"/>
        <w:jc w:val="both"/>
        <w:rPr>
          <w:rFonts w:cstheme="minorHAnsi"/>
        </w:rPr>
        <w:pPrChange w:id="5" w:author="Dorota Morawska" w:date="2023-09-12T20:55:00Z">
          <w:pPr>
            <w:spacing w:line="240" w:lineRule="auto"/>
          </w:pPr>
        </w:pPrChange>
      </w:pPr>
      <w:r w:rsidRPr="00331BE2">
        <w:rPr>
          <w:rFonts w:cstheme="minorHAnsi"/>
        </w:rPr>
        <w:t>To będą dwie niesamowicie intensywne doby. Zaplanowano ponad dwadzieścia paneli dyskusyjnych, warsztatów i wystąpień. Główny temat</w:t>
      </w:r>
      <w:r w:rsidR="003C7543">
        <w:rPr>
          <w:rFonts w:cstheme="minorHAnsi"/>
        </w:rPr>
        <w:t>:</w:t>
      </w:r>
      <w:r w:rsidRPr="00331BE2">
        <w:rPr>
          <w:rFonts w:cstheme="minorHAnsi"/>
        </w:rPr>
        <w:t xml:space="preserve"> </w:t>
      </w:r>
      <w:r w:rsidRPr="00331BE2">
        <w:rPr>
          <w:rFonts w:cstheme="minorHAnsi"/>
          <w:b/>
          <w:bCs/>
        </w:rPr>
        <w:t>przyszłość polskiego przemysłu stalowego</w:t>
      </w:r>
      <w:r w:rsidRPr="00331BE2">
        <w:rPr>
          <w:rFonts w:cstheme="minorHAnsi"/>
        </w:rPr>
        <w:t>. Tak jak każda branża</w:t>
      </w:r>
      <w:r w:rsidR="003C7543">
        <w:rPr>
          <w:rFonts w:cstheme="minorHAnsi"/>
        </w:rPr>
        <w:t xml:space="preserve"> –</w:t>
      </w:r>
      <w:r w:rsidRPr="00331BE2">
        <w:rPr>
          <w:rFonts w:cstheme="minorHAnsi"/>
        </w:rPr>
        <w:t xml:space="preserve"> ta również jest u progu rewolucji. Co ją czeka? Na horyzoncie widać zrównoważony rozwój, dynamicznie rozwijając</w:t>
      </w:r>
      <w:r w:rsidR="00702640" w:rsidRPr="00331BE2">
        <w:rPr>
          <w:rFonts w:cstheme="minorHAnsi"/>
        </w:rPr>
        <w:t>ą</w:t>
      </w:r>
      <w:r w:rsidRPr="00331BE2">
        <w:rPr>
          <w:rFonts w:cstheme="minorHAnsi"/>
        </w:rPr>
        <w:t xml:space="preserve"> się sztuczn</w:t>
      </w:r>
      <w:r w:rsidR="00702640" w:rsidRPr="00331BE2">
        <w:rPr>
          <w:rFonts w:cstheme="minorHAnsi"/>
        </w:rPr>
        <w:t>ą</w:t>
      </w:r>
      <w:r w:rsidRPr="00331BE2">
        <w:rPr>
          <w:rFonts w:cstheme="minorHAnsi"/>
        </w:rPr>
        <w:t xml:space="preserve"> inteligencj</w:t>
      </w:r>
      <w:r w:rsidR="00702640" w:rsidRPr="00331BE2">
        <w:rPr>
          <w:rFonts w:cstheme="minorHAnsi"/>
        </w:rPr>
        <w:t>ę</w:t>
      </w:r>
      <w:r w:rsidRPr="00331BE2">
        <w:rPr>
          <w:rFonts w:cstheme="minorHAnsi"/>
        </w:rPr>
        <w:t xml:space="preserve">, szalejące rynki oraz gwałtowne zmiany geopolityczne. Co jeszcze zaskoczy tę odnogę naszej gospodarki? Program został zaplanowany w taki sposób, aby podczas wydarzenia odpowiedzieć na jak najwięcej kluczowych pytań i ustalić plan działania. </w:t>
      </w:r>
    </w:p>
    <w:p w14:paraId="2DADA1D9" w14:textId="3E6D0983" w:rsidR="00924DC1" w:rsidRPr="00331BE2" w:rsidRDefault="00924DC1">
      <w:pPr>
        <w:spacing w:line="240" w:lineRule="auto"/>
        <w:jc w:val="both"/>
        <w:rPr>
          <w:rFonts w:cstheme="minorHAnsi"/>
        </w:rPr>
        <w:pPrChange w:id="6" w:author="Dorota Morawska" w:date="2023-09-12T20:55:00Z">
          <w:pPr>
            <w:spacing w:line="240" w:lineRule="auto"/>
          </w:pPr>
        </w:pPrChange>
      </w:pPr>
      <w:r w:rsidRPr="00331BE2">
        <w:rPr>
          <w:rFonts w:cstheme="minorHAnsi"/>
          <w:b/>
          <w:bCs/>
        </w:rPr>
        <w:t>Wszystko rozpocznie się w poniedziałek o godzinie 11:00</w:t>
      </w:r>
      <w:r w:rsidRPr="00331BE2">
        <w:rPr>
          <w:rFonts w:cstheme="minorHAnsi"/>
        </w:rPr>
        <w:t xml:space="preserve">. Inauguracja będzie okazją do pierwszej dyskusji na temat </w:t>
      </w:r>
      <w:r w:rsidR="00331BE2">
        <w:rPr>
          <w:rFonts w:cstheme="minorHAnsi"/>
        </w:rPr>
        <w:t>przemysłowej</w:t>
      </w:r>
      <w:r w:rsidRPr="00331BE2">
        <w:rPr>
          <w:rFonts w:cstheme="minorHAnsi"/>
        </w:rPr>
        <w:t xml:space="preserve"> przyszłości Polski oraz perspektyw, które stoją przed naszym krajem. Jedno jest pewne: potrzebujemy własnej stali. Jak to osiągnąć? Na uroczyste otwarcie zaproszono osoby, które mogą odpowiedzieć na to pytanie. Będą to: </w:t>
      </w:r>
    </w:p>
    <w:p w14:paraId="0DBD2472" w14:textId="2A3A4E07" w:rsidR="00924DC1" w:rsidRPr="00331BE2" w:rsidRDefault="00924DC1">
      <w:pPr>
        <w:pStyle w:val="Akapitzlist"/>
        <w:numPr>
          <w:ilvl w:val="0"/>
          <w:numId w:val="11"/>
        </w:numPr>
        <w:jc w:val="both"/>
        <w:rPr>
          <w:rFonts w:cstheme="minorHAnsi"/>
          <w:sz w:val="22"/>
          <w:szCs w:val="22"/>
        </w:rPr>
        <w:pPrChange w:id="7" w:author="Dorota Morawska" w:date="2023-09-12T20:55:00Z">
          <w:pPr>
            <w:pStyle w:val="Akapitzlist"/>
            <w:numPr>
              <w:numId w:val="11"/>
            </w:numPr>
            <w:ind w:hanging="360"/>
          </w:pPr>
        </w:pPrChange>
      </w:pPr>
      <w:r w:rsidRPr="00331BE2">
        <w:rPr>
          <w:rFonts w:cstheme="minorHAnsi"/>
          <w:b/>
          <w:bCs/>
          <w:sz w:val="22"/>
          <w:szCs w:val="22"/>
        </w:rPr>
        <w:t>Jacek Sasin</w:t>
      </w:r>
      <w:r w:rsidRPr="00331BE2">
        <w:rPr>
          <w:rFonts w:cstheme="minorHAnsi"/>
          <w:sz w:val="22"/>
          <w:szCs w:val="22"/>
        </w:rPr>
        <w:t xml:space="preserve"> – Minister Aktywów Państwowych, Przewodniczący Komitetu Ekonomicznego Rady Ministrów</w:t>
      </w:r>
      <w:r w:rsidR="00331BE2">
        <w:rPr>
          <w:rFonts w:cstheme="minorHAnsi"/>
          <w:sz w:val="22"/>
          <w:szCs w:val="22"/>
        </w:rPr>
        <w:t>,</w:t>
      </w:r>
    </w:p>
    <w:p w14:paraId="2C2BE37D" w14:textId="7741D8C7" w:rsidR="00924DC1" w:rsidRPr="00331BE2" w:rsidRDefault="00924DC1">
      <w:pPr>
        <w:pStyle w:val="Akapitzlist"/>
        <w:numPr>
          <w:ilvl w:val="0"/>
          <w:numId w:val="11"/>
        </w:numPr>
        <w:jc w:val="both"/>
        <w:rPr>
          <w:rFonts w:cstheme="minorHAnsi"/>
          <w:sz w:val="22"/>
          <w:szCs w:val="22"/>
        </w:rPr>
        <w:pPrChange w:id="8" w:author="Dorota Morawska" w:date="2023-09-12T20:55:00Z">
          <w:pPr>
            <w:pStyle w:val="Akapitzlist"/>
            <w:numPr>
              <w:numId w:val="11"/>
            </w:numPr>
            <w:ind w:hanging="360"/>
          </w:pPr>
        </w:pPrChange>
      </w:pPr>
      <w:r w:rsidRPr="00331BE2">
        <w:rPr>
          <w:rFonts w:cstheme="minorHAnsi"/>
          <w:b/>
          <w:bCs/>
          <w:sz w:val="22"/>
          <w:szCs w:val="22"/>
        </w:rPr>
        <w:t>Anna Moskwa</w:t>
      </w:r>
      <w:r w:rsidRPr="00331BE2">
        <w:rPr>
          <w:rFonts w:cstheme="minorHAnsi"/>
          <w:sz w:val="22"/>
          <w:szCs w:val="22"/>
        </w:rPr>
        <w:t xml:space="preserve"> – Minister Klimatu i Środowiska,</w:t>
      </w:r>
    </w:p>
    <w:p w14:paraId="141C2E91" w14:textId="59529F0C" w:rsidR="00924DC1" w:rsidRPr="00331BE2" w:rsidRDefault="00924DC1">
      <w:pPr>
        <w:pStyle w:val="Akapitzlist"/>
        <w:numPr>
          <w:ilvl w:val="0"/>
          <w:numId w:val="11"/>
        </w:numPr>
        <w:jc w:val="both"/>
        <w:rPr>
          <w:rFonts w:cstheme="minorHAnsi"/>
          <w:sz w:val="22"/>
          <w:szCs w:val="22"/>
        </w:rPr>
        <w:pPrChange w:id="9" w:author="Dorota Morawska" w:date="2023-09-12T20:55:00Z">
          <w:pPr>
            <w:pStyle w:val="Akapitzlist"/>
            <w:numPr>
              <w:numId w:val="11"/>
            </w:numPr>
            <w:ind w:hanging="360"/>
          </w:pPr>
        </w:pPrChange>
      </w:pPr>
      <w:r w:rsidRPr="00331BE2">
        <w:rPr>
          <w:rFonts w:cstheme="minorHAnsi"/>
          <w:b/>
          <w:bCs/>
          <w:sz w:val="22"/>
          <w:szCs w:val="22"/>
        </w:rPr>
        <w:t>Tomasz Heryszek</w:t>
      </w:r>
      <w:r w:rsidRPr="00331BE2">
        <w:rPr>
          <w:rFonts w:cstheme="minorHAnsi"/>
          <w:sz w:val="22"/>
          <w:szCs w:val="22"/>
        </w:rPr>
        <w:t xml:space="preserve"> – Prezes Zarządu, Węglokoks S.A., </w:t>
      </w:r>
    </w:p>
    <w:p w14:paraId="1F652734" w14:textId="03F6F581" w:rsidR="00F44FB4" w:rsidRPr="00331BE2" w:rsidRDefault="00924DC1">
      <w:pPr>
        <w:pStyle w:val="Akapitzlist"/>
        <w:numPr>
          <w:ilvl w:val="0"/>
          <w:numId w:val="11"/>
        </w:numPr>
        <w:jc w:val="both"/>
        <w:rPr>
          <w:rFonts w:cstheme="minorHAnsi"/>
          <w:sz w:val="22"/>
          <w:szCs w:val="22"/>
        </w:rPr>
        <w:pPrChange w:id="10" w:author="Dorota Morawska" w:date="2023-09-12T20:55:00Z">
          <w:pPr>
            <w:pStyle w:val="Akapitzlist"/>
            <w:numPr>
              <w:numId w:val="11"/>
            </w:numPr>
            <w:ind w:hanging="360"/>
          </w:pPr>
        </w:pPrChange>
      </w:pPr>
      <w:r w:rsidRPr="00331BE2">
        <w:rPr>
          <w:rFonts w:cstheme="minorHAnsi"/>
          <w:b/>
          <w:bCs/>
          <w:sz w:val="22"/>
          <w:szCs w:val="22"/>
        </w:rPr>
        <w:t>Tomasz Zjawiony</w:t>
      </w:r>
      <w:r w:rsidRPr="00331BE2">
        <w:rPr>
          <w:rFonts w:cstheme="minorHAnsi"/>
          <w:sz w:val="22"/>
          <w:szCs w:val="22"/>
        </w:rPr>
        <w:t xml:space="preserve"> – Prezes Regionalnej Izby Gospodarczej w Katowicach, Wiceprezes Krajowej Izby Gospodarczej.</w:t>
      </w:r>
    </w:p>
    <w:p w14:paraId="0D974176" w14:textId="64DB70CF" w:rsidR="00924DC1" w:rsidRPr="00331BE2" w:rsidRDefault="00924DC1">
      <w:pPr>
        <w:pStyle w:val="Akapitzlist"/>
        <w:numPr>
          <w:ilvl w:val="0"/>
          <w:numId w:val="11"/>
        </w:numPr>
        <w:jc w:val="both"/>
        <w:rPr>
          <w:rFonts w:cstheme="minorHAnsi"/>
          <w:sz w:val="22"/>
          <w:szCs w:val="22"/>
        </w:rPr>
        <w:pPrChange w:id="11" w:author="Dorota Morawska" w:date="2023-09-12T20:55:00Z">
          <w:pPr>
            <w:pStyle w:val="Akapitzlist"/>
            <w:numPr>
              <w:numId w:val="11"/>
            </w:numPr>
            <w:ind w:hanging="360"/>
          </w:pPr>
        </w:pPrChange>
      </w:pPr>
      <w:r w:rsidRPr="00331BE2">
        <w:rPr>
          <w:rFonts w:cstheme="minorHAnsi"/>
          <w:b/>
          <w:bCs/>
          <w:sz w:val="22"/>
          <w:szCs w:val="22"/>
        </w:rPr>
        <w:t>Marek Akciński</w:t>
      </w:r>
      <w:r w:rsidRPr="00331BE2">
        <w:rPr>
          <w:rFonts w:cstheme="minorHAnsi"/>
          <w:sz w:val="22"/>
          <w:szCs w:val="22"/>
        </w:rPr>
        <w:t xml:space="preserve"> – Wiceprezes Zarządu ds. Grupy Kapitałowej Węglokoks S.A.,</w:t>
      </w:r>
    </w:p>
    <w:p w14:paraId="7EB7172B" w14:textId="2304FC22" w:rsidR="00924DC1" w:rsidRPr="00331BE2" w:rsidRDefault="00924DC1">
      <w:pPr>
        <w:pStyle w:val="Akapitzlist"/>
        <w:numPr>
          <w:ilvl w:val="0"/>
          <w:numId w:val="11"/>
        </w:numPr>
        <w:jc w:val="both"/>
        <w:rPr>
          <w:rFonts w:cstheme="minorHAnsi"/>
          <w:sz w:val="22"/>
          <w:szCs w:val="22"/>
        </w:rPr>
        <w:pPrChange w:id="12" w:author="Dorota Morawska" w:date="2023-09-12T20:55:00Z">
          <w:pPr>
            <w:pStyle w:val="Akapitzlist"/>
            <w:numPr>
              <w:numId w:val="11"/>
            </w:numPr>
            <w:ind w:hanging="360"/>
          </w:pPr>
        </w:pPrChange>
      </w:pPr>
      <w:r w:rsidRPr="00D76450">
        <w:rPr>
          <w:rFonts w:cstheme="minorHAnsi"/>
          <w:b/>
          <w:bCs/>
          <w:sz w:val="22"/>
          <w:szCs w:val="22"/>
        </w:rPr>
        <w:t>Gabriela Morawska-Stanecka</w:t>
      </w:r>
      <w:r w:rsidRPr="00331BE2">
        <w:rPr>
          <w:rFonts w:cstheme="minorHAnsi"/>
          <w:sz w:val="22"/>
          <w:szCs w:val="22"/>
        </w:rPr>
        <w:t xml:space="preserve"> </w:t>
      </w:r>
      <w:r w:rsidR="003C7543" w:rsidRPr="00331BE2">
        <w:rPr>
          <w:rFonts w:cstheme="minorHAnsi"/>
          <w:sz w:val="22"/>
          <w:szCs w:val="22"/>
        </w:rPr>
        <w:t>–</w:t>
      </w:r>
      <w:r w:rsidR="003C7543">
        <w:rPr>
          <w:rFonts w:cstheme="minorHAnsi"/>
          <w:sz w:val="22"/>
          <w:szCs w:val="22"/>
        </w:rPr>
        <w:t xml:space="preserve"> </w:t>
      </w:r>
      <w:r w:rsidRPr="00331BE2">
        <w:rPr>
          <w:rFonts w:cstheme="minorHAnsi"/>
          <w:sz w:val="22"/>
          <w:szCs w:val="22"/>
        </w:rPr>
        <w:t xml:space="preserve">Wicemarszałek Senatu RP,  </w:t>
      </w:r>
    </w:p>
    <w:p w14:paraId="24268A33" w14:textId="666B061D" w:rsidR="00924DC1" w:rsidRPr="00331BE2" w:rsidRDefault="00924DC1">
      <w:pPr>
        <w:pStyle w:val="Akapitzlist"/>
        <w:numPr>
          <w:ilvl w:val="0"/>
          <w:numId w:val="11"/>
        </w:numPr>
        <w:jc w:val="both"/>
        <w:rPr>
          <w:rFonts w:cstheme="minorHAnsi"/>
          <w:sz w:val="22"/>
          <w:szCs w:val="22"/>
        </w:rPr>
        <w:pPrChange w:id="13" w:author="Dorota Morawska" w:date="2023-09-12T20:55:00Z">
          <w:pPr>
            <w:pStyle w:val="Akapitzlist"/>
            <w:numPr>
              <w:numId w:val="11"/>
            </w:numPr>
            <w:ind w:hanging="360"/>
          </w:pPr>
        </w:pPrChange>
      </w:pPr>
      <w:r w:rsidRPr="00331BE2">
        <w:rPr>
          <w:rFonts w:cstheme="minorHAnsi"/>
          <w:b/>
          <w:bCs/>
          <w:sz w:val="22"/>
          <w:szCs w:val="22"/>
        </w:rPr>
        <w:t>Stefan Moritz</w:t>
      </w:r>
      <w:r w:rsidRPr="00331BE2">
        <w:rPr>
          <w:rFonts w:cstheme="minorHAnsi"/>
          <w:sz w:val="22"/>
          <w:szCs w:val="22"/>
        </w:rPr>
        <w:t xml:space="preserve"> – Sekretarz Generalny European Entrepreneurs CEA-PME,</w:t>
      </w:r>
    </w:p>
    <w:p w14:paraId="759098CC" w14:textId="7C9BD901" w:rsidR="00924DC1" w:rsidRPr="00331BE2" w:rsidRDefault="00924DC1">
      <w:pPr>
        <w:pStyle w:val="Akapitzlist"/>
        <w:numPr>
          <w:ilvl w:val="0"/>
          <w:numId w:val="11"/>
        </w:numPr>
        <w:jc w:val="both"/>
        <w:rPr>
          <w:rFonts w:cstheme="minorHAnsi"/>
          <w:sz w:val="22"/>
          <w:szCs w:val="22"/>
        </w:rPr>
        <w:pPrChange w:id="14" w:author="Dorota Morawska" w:date="2023-09-12T20:55:00Z">
          <w:pPr>
            <w:pStyle w:val="Akapitzlist"/>
            <w:numPr>
              <w:numId w:val="11"/>
            </w:numPr>
            <w:ind w:hanging="360"/>
          </w:pPr>
        </w:pPrChange>
      </w:pPr>
      <w:r w:rsidRPr="00331BE2">
        <w:rPr>
          <w:rFonts w:cstheme="minorHAnsi"/>
          <w:b/>
          <w:bCs/>
          <w:sz w:val="22"/>
          <w:szCs w:val="22"/>
        </w:rPr>
        <w:t>Mirosław Motyka</w:t>
      </w:r>
      <w:r w:rsidRPr="00331BE2">
        <w:rPr>
          <w:rFonts w:cstheme="minorHAnsi"/>
          <w:sz w:val="22"/>
          <w:szCs w:val="22"/>
        </w:rPr>
        <w:t xml:space="preserve"> – Prezes Zarządu, Hutnicza Izba Przemysłowo-Handlowa,</w:t>
      </w:r>
    </w:p>
    <w:p w14:paraId="4742B4E2" w14:textId="0462B211" w:rsidR="00924DC1" w:rsidRPr="00331BE2" w:rsidRDefault="00924DC1">
      <w:pPr>
        <w:pStyle w:val="Akapitzlist"/>
        <w:numPr>
          <w:ilvl w:val="0"/>
          <w:numId w:val="11"/>
        </w:numPr>
        <w:jc w:val="both"/>
        <w:rPr>
          <w:rFonts w:cstheme="minorHAnsi"/>
          <w:sz w:val="22"/>
          <w:szCs w:val="22"/>
        </w:rPr>
        <w:pPrChange w:id="15" w:author="Dorota Morawska" w:date="2023-09-12T20:55:00Z">
          <w:pPr>
            <w:pStyle w:val="Akapitzlist"/>
            <w:numPr>
              <w:numId w:val="11"/>
            </w:numPr>
            <w:ind w:hanging="360"/>
          </w:pPr>
        </w:pPrChange>
      </w:pPr>
      <w:r w:rsidRPr="00331BE2">
        <w:rPr>
          <w:rFonts w:cstheme="minorHAnsi"/>
          <w:b/>
          <w:bCs/>
          <w:sz w:val="22"/>
          <w:szCs w:val="22"/>
        </w:rPr>
        <w:t>Grzegorz Tobiszowski</w:t>
      </w:r>
      <w:r w:rsidRPr="00331BE2">
        <w:rPr>
          <w:rFonts w:cstheme="minorHAnsi"/>
          <w:sz w:val="22"/>
          <w:szCs w:val="22"/>
        </w:rPr>
        <w:t xml:space="preserve"> – poseł do Parlamentu Europejskiego,</w:t>
      </w:r>
    </w:p>
    <w:p w14:paraId="074CAB2D" w14:textId="75D96A34" w:rsidR="00331BE2" w:rsidRDefault="00924DC1">
      <w:pPr>
        <w:pStyle w:val="Akapitzlist"/>
        <w:numPr>
          <w:ilvl w:val="0"/>
          <w:numId w:val="11"/>
        </w:numPr>
        <w:jc w:val="both"/>
        <w:rPr>
          <w:rFonts w:cstheme="minorHAnsi"/>
          <w:sz w:val="22"/>
          <w:szCs w:val="22"/>
        </w:rPr>
        <w:pPrChange w:id="16" w:author="Dorota Morawska" w:date="2023-09-12T20:55:00Z">
          <w:pPr>
            <w:pStyle w:val="Akapitzlist"/>
            <w:numPr>
              <w:numId w:val="11"/>
            </w:numPr>
            <w:ind w:hanging="360"/>
          </w:pPr>
        </w:pPrChange>
      </w:pPr>
      <w:r w:rsidRPr="00331BE2">
        <w:rPr>
          <w:rFonts w:cstheme="minorHAnsi"/>
          <w:b/>
          <w:bCs/>
          <w:sz w:val="22"/>
          <w:szCs w:val="22"/>
        </w:rPr>
        <w:t>Marek Wesoły</w:t>
      </w:r>
      <w:r w:rsidRPr="00331BE2">
        <w:rPr>
          <w:rFonts w:cstheme="minorHAnsi"/>
          <w:sz w:val="22"/>
          <w:szCs w:val="22"/>
        </w:rPr>
        <w:t xml:space="preserve"> – Sekretarz Stanu w Ministerstwie Aktywów Państwowych, Pełnomocnik Rządu do spraw transformacji spółek energetycznych i górnictwa węglowego.</w:t>
      </w:r>
    </w:p>
    <w:p w14:paraId="277471F4" w14:textId="77777777" w:rsidR="00331BE2" w:rsidRPr="00331BE2" w:rsidRDefault="00331BE2">
      <w:pPr>
        <w:jc w:val="both"/>
        <w:rPr>
          <w:rFonts w:cstheme="minorHAnsi"/>
        </w:rPr>
        <w:pPrChange w:id="17" w:author="Dorota Morawska" w:date="2023-09-12T20:55:00Z">
          <w:pPr/>
        </w:pPrChange>
      </w:pPr>
    </w:p>
    <w:p w14:paraId="0E8231C7" w14:textId="1BEE5363" w:rsidR="00452EDF" w:rsidRPr="00331BE2" w:rsidRDefault="00331BE2">
      <w:pPr>
        <w:spacing w:line="240" w:lineRule="auto"/>
        <w:jc w:val="both"/>
        <w:rPr>
          <w:rFonts w:cstheme="minorHAnsi"/>
        </w:rPr>
        <w:pPrChange w:id="18" w:author="Dorota Morawska" w:date="2023-09-12T20:55:00Z">
          <w:pPr>
            <w:spacing w:line="240" w:lineRule="auto"/>
          </w:pPr>
        </w:pPrChange>
      </w:pPr>
      <w:r>
        <w:rPr>
          <w:rFonts w:cstheme="minorHAnsi"/>
        </w:rPr>
        <w:t>Jeden z pierwszych paneli dyskusyjnych będzie poświęcony</w:t>
      </w:r>
      <w:del w:id="19" w:author="Dorota Morawska" w:date="2023-09-12T20:56:00Z">
        <w:r w:rsidR="00702640" w:rsidRPr="00331BE2" w:rsidDel="00F50538">
          <w:rPr>
            <w:rFonts w:cstheme="minorHAnsi"/>
          </w:rPr>
          <w:delText>:</w:delText>
        </w:r>
      </w:del>
      <w:r w:rsidR="00702640" w:rsidRPr="00331BE2">
        <w:rPr>
          <w:rFonts w:cstheme="minorHAnsi"/>
        </w:rPr>
        <w:t xml:space="preserve"> </w:t>
      </w:r>
      <w:r w:rsidR="00452EDF" w:rsidRPr="00331BE2">
        <w:rPr>
          <w:rFonts w:cstheme="minorHAnsi"/>
        </w:rPr>
        <w:t>„Megatrend</w:t>
      </w:r>
      <w:r>
        <w:rPr>
          <w:rFonts w:cstheme="minorHAnsi"/>
        </w:rPr>
        <w:t>om</w:t>
      </w:r>
      <w:r w:rsidR="00452EDF" w:rsidRPr="00331BE2">
        <w:rPr>
          <w:rFonts w:cstheme="minorHAnsi"/>
        </w:rPr>
        <w:t xml:space="preserve"> kształtując</w:t>
      </w:r>
      <w:r w:rsidR="00702640" w:rsidRPr="00331BE2">
        <w:rPr>
          <w:rFonts w:cstheme="minorHAnsi"/>
        </w:rPr>
        <w:t>y</w:t>
      </w:r>
      <w:r>
        <w:rPr>
          <w:rFonts w:cstheme="minorHAnsi"/>
        </w:rPr>
        <w:t>m</w:t>
      </w:r>
      <w:r w:rsidR="00452EDF" w:rsidRPr="00331BE2">
        <w:rPr>
          <w:rFonts w:cstheme="minorHAnsi"/>
        </w:rPr>
        <w:t xml:space="preserve"> przemysł stalowy w Europie w warunkach niestabilnego otoczenia”. Trzonem będzie debata o wpływie dzisiejszych zmian klimatycznych, innowacji technologicznych czy geopolitycznej niestabilności tej gałęzi przemysłu. Do udziału zaproszono m.in.: </w:t>
      </w:r>
    </w:p>
    <w:p w14:paraId="33BC5DC9" w14:textId="5E8AE3C1" w:rsidR="00452EDF" w:rsidRPr="00331BE2" w:rsidRDefault="00452EDF">
      <w:pPr>
        <w:pStyle w:val="Akapitzlist"/>
        <w:numPr>
          <w:ilvl w:val="0"/>
          <w:numId w:val="4"/>
        </w:numPr>
        <w:spacing w:after="160"/>
        <w:jc w:val="both"/>
        <w:rPr>
          <w:rFonts w:cstheme="minorHAnsi"/>
          <w:sz w:val="22"/>
          <w:szCs w:val="22"/>
        </w:rPr>
        <w:pPrChange w:id="20" w:author="Dorota Morawska" w:date="2023-09-12T20:55:00Z">
          <w:pPr>
            <w:pStyle w:val="Akapitzlist"/>
            <w:numPr>
              <w:numId w:val="4"/>
            </w:numPr>
            <w:spacing w:after="160"/>
            <w:ind w:hanging="360"/>
          </w:pPr>
        </w:pPrChange>
      </w:pPr>
      <w:r w:rsidRPr="00331BE2">
        <w:rPr>
          <w:rFonts w:cstheme="minorHAnsi"/>
          <w:b/>
          <w:bCs/>
          <w:sz w:val="22"/>
          <w:szCs w:val="22"/>
        </w:rPr>
        <w:t>Marka Akcińskiego</w:t>
      </w:r>
      <w:r w:rsidRPr="00331BE2">
        <w:rPr>
          <w:rFonts w:cstheme="minorHAnsi"/>
          <w:sz w:val="22"/>
          <w:szCs w:val="22"/>
        </w:rPr>
        <w:t xml:space="preserve"> </w:t>
      </w:r>
      <w:r w:rsidR="00F44FB4" w:rsidRPr="00331BE2">
        <w:rPr>
          <w:rFonts w:cstheme="minorHAnsi"/>
          <w:sz w:val="22"/>
          <w:szCs w:val="22"/>
        </w:rPr>
        <w:t xml:space="preserve">– </w:t>
      </w:r>
      <w:r w:rsidRPr="00331BE2">
        <w:rPr>
          <w:rFonts w:cstheme="minorHAnsi"/>
          <w:sz w:val="22"/>
          <w:szCs w:val="22"/>
        </w:rPr>
        <w:t xml:space="preserve">Wiceprezesa Zarządu ds. Grupy Kapitałowej Węglokoks S.A., </w:t>
      </w:r>
    </w:p>
    <w:p w14:paraId="6A36C87A" w14:textId="09CAECD8" w:rsidR="00452EDF" w:rsidRPr="00331BE2" w:rsidRDefault="00452EDF">
      <w:pPr>
        <w:pStyle w:val="Akapitzlist"/>
        <w:numPr>
          <w:ilvl w:val="0"/>
          <w:numId w:val="4"/>
        </w:numPr>
        <w:spacing w:after="160"/>
        <w:jc w:val="both"/>
        <w:rPr>
          <w:rFonts w:cstheme="minorHAnsi"/>
          <w:sz w:val="22"/>
          <w:szCs w:val="22"/>
        </w:rPr>
        <w:pPrChange w:id="21" w:author="Dorota Morawska" w:date="2023-09-12T20:55:00Z">
          <w:pPr>
            <w:pStyle w:val="Akapitzlist"/>
            <w:numPr>
              <w:numId w:val="4"/>
            </w:numPr>
            <w:spacing w:after="160"/>
            <w:ind w:hanging="360"/>
          </w:pPr>
        </w:pPrChange>
      </w:pPr>
      <w:r w:rsidRPr="00331BE2">
        <w:rPr>
          <w:rFonts w:cstheme="minorHAnsi"/>
          <w:b/>
          <w:bCs/>
          <w:sz w:val="22"/>
          <w:szCs w:val="22"/>
        </w:rPr>
        <w:t>Mirosława Motykę</w:t>
      </w:r>
      <w:r w:rsidRPr="00331BE2">
        <w:rPr>
          <w:rFonts w:cstheme="minorHAnsi"/>
          <w:sz w:val="22"/>
          <w:szCs w:val="22"/>
        </w:rPr>
        <w:t xml:space="preserve"> – Prezesa Zarządu, Hutniczej Izby Przemysłowo-Handlowej</w:t>
      </w:r>
      <w:r w:rsidR="00E256C9" w:rsidRPr="00331BE2">
        <w:rPr>
          <w:rFonts w:cstheme="minorHAnsi"/>
          <w:sz w:val="22"/>
          <w:szCs w:val="22"/>
        </w:rPr>
        <w:t>,</w:t>
      </w:r>
    </w:p>
    <w:p w14:paraId="21445789" w14:textId="7A153E43" w:rsidR="00924DC1" w:rsidRPr="00331BE2" w:rsidRDefault="00924DC1">
      <w:pPr>
        <w:pStyle w:val="Akapitzlist"/>
        <w:numPr>
          <w:ilvl w:val="0"/>
          <w:numId w:val="4"/>
        </w:numPr>
        <w:spacing w:after="160"/>
        <w:jc w:val="both"/>
        <w:rPr>
          <w:rFonts w:cstheme="minorHAnsi"/>
          <w:sz w:val="22"/>
          <w:szCs w:val="22"/>
        </w:rPr>
        <w:pPrChange w:id="22" w:author="Dorota Morawska" w:date="2023-09-12T20:55:00Z">
          <w:pPr>
            <w:pStyle w:val="Akapitzlist"/>
            <w:numPr>
              <w:numId w:val="4"/>
            </w:numPr>
            <w:spacing w:after="160"/>
            <w:ind w:hanging="360"/>
          </w:pPr>
        </w:pPrChange>
      </w:pPr>
      <w:r w:rsidRPr="00331BE2">
        <w:rPr>
          <w:rFonts w:cstheme="minorHAnsi"/>
          <w:b/>
          <w:bCs/>
          <w:sz w:val="22"/>
          <w:szCs w:val="22"/>
        </w:rPr>
        <w:t xml:space="preserve">Marka </w:t>
      </w:r>
      <w:del w:id="23" w:author="Dorota Morawska" w:date="2023-09-12T20:57:00Z">
        <w:r w:rsidRPr="00331BE2" w:rsidDel="00F50538">
          <w:rPr>
            <w:rFonts w:cstheme="minorHAnsi"/>
            <w:b/>
            <w:bCs/>
            <w:sz w:val="22"/>
            <w:szCs w:val="22"/>
          </w:rPr>
          <w:delText>Wesoł</w:delText>
        </w:r>
        <w:r w:rsidR="00D76450" w:rsidDel="00F50538">
          <w:rPr>
            <w:rFonts w:cstheme="minorHAnsi"/>
            <w:b/>
            <w:bCs/>
            <w:sz w:val="22"/>
            <w:szCs w:val="22"/>
          </w:rPr>
          <w:delText>y</w:delText>
        </w:r>
        <w:r w:rsidRPr="00331BE2" w:rsidDel="00F50538">
          <w:rPr>
            <w:rFonts w:cstheme="minorHAnsi"/>
            <w:sz w:val="22"/>
            <w:szCs w:val="22"/>
          </w:rPr>
          <w:delText xml:space="preserve"> </w:delText>
        </w:r>
      </w:del>
      <w:ins w:id="24" w:author="Dorota Morawska" w:date="2023-09-12T20:57:00Z">
        <w:r w:rsidR="00F50538" w:rsidRPr="00331BE2">
          <w:rPr>
            <w:rFonts w:cstheme="minorHAnsi"/>
            <w:b/>
            <w:bCs/>
            <w:sz w:val="22"/>
            <w:szCs w:val="22"/>
          </w:rPr>
          <w:t>Wesoł</w:t>
        </w:r>
        <w:r w:rsidR="00F50538">
          <w:rPr>
            <w:rFonts w:cstheme="minorHAnsi"/>
            <w:b/>
            <w:bCs/>
            <w:sz w:val="22"/>
            <w:szCs w:val="22"/>
          </w:rPr>
          <w:t>ego</w:t>
        </w:r>
        <w:r w:rsidR="00F50538" w:rsidRPr="00331BE2">
          <w:rPr>
            <w:rFonts w:cstheme="minorHAnsi"/>
            <w:sz w:val="22"/>
            <w:szCs w:val="22"/>
          </w:rPr>
          <w:t xml:space="preserve"> </w:t>
        </w:r>
      </w:ins>
      <w:r w:rsidRPr="00331BE2">
        <w:rPr>
          <w:rFonts w:cstheme="minorHAnsi"/>
          <w:sz w:val="22"/>
          <w:szCs w:val="22"/>
        </w:rPr>
        <w:t>– Sekretarza Stanu w Ministerstwie Aktywów Państwowych, Pełnomocnika Rządu do spraw transformacji spółek energetycznych i górnictwa węglowego</w:t>
      </w:r>
      <w:r w:rsidR="00D76450">
        <w:rPr>
          <w:rFonts w:cstheme="minorHAnsi"/>
          <w:sz w:val="22"/>
          <w:szCs w:val="22"/>
        </w:rPr>
        <w:t>,</w:t>
      </w:r>
    </w:p>
    <w:p w14:paraId="422C517D" w14:textId="2280E716" w:rsidR="00E256C9" w:rsidRPr="00331BE2" w:rsidRDefault="00E256C9">
      <w:pPr>
        <w:pStyle w:val="Akapitzlist"/>
        <w:numPr>
          <w:ilvl w:val="0"/>
          <w:numId w:val="4"/>
        </w:numPr>
        <w:spacing w:after="160"/>
        <w:jc w:val="both"/>
        <w:rPr>
          <w:rFonts w:cstheme="minorHAnsi"/>
          <w:sz w:val="22"/>
          <w:szCs w:val="22"/>
        </w:rPr>
        <w:pPrChange w:id="25" w:author="Dorota Morawska" w:date="2023-09-12T20:55:00Z">
          <w:pPr>
            <w:pStyle w:val="Akapitzlist"/>
            <w:numPr>
              <w:numId w:val="4"/>
            </w:numPr>
            <w:spacing w:after="160"/>
            <w:ind w:hanging="360"/>
          </w:pPr>
        </w:pPrChange>
      </w:pPr>
      <w:r w:rsidRPr="00331BE2">
        <w:rPr>
          <w:rFonts w:cstheme="minorHAnsi"/>
          <w:b/>
          <w:bCs/>
          <w:sz w:val="22"/>
          <w:szCs w:val="22"/>
        </w:rPr>
        <w:t>Mar</w:t>
      </w:r>
      <w:r w:rsidR="00924DC1" w:rsidRPr="00331BE2">
        <w:rPr>
          <w:rFonts w:cstheme="minorHAnsi"/>
          <w:b/>
          <w:bCs/>
          <w:sz w:val="22"/>
          <w:szCs w:val="22"/>
        </w:rPr>
        <w:t>ka</w:t>
      </w:r>
      <w:r w:rsidRPr="00331BE2">
        <w:rPr>
          <w:rFonts w:cstheme="minorHAnsi"/>
          <w:b/>
          <w:bCs/>
          <w:sz w:val="22"/>
          <w:szCs w:val="22"/>
        </w:rPr>
        <w:t xml:space="preserve"> Zub</w:t>
      </w:r>
      <w:r w:rsidR="00D76450">
        <w:rPr>
          <w:rFonts w:cstheme="minorHAnsi"/>
          <w:b/>
          <w:bCs/>
          <w:sz w:val="22"/>
          <w:szCs w:val="22"/>
        </w:rPr>
        <w:t>era</w:t>
      </w:r>
      <w:r w:rsidRPr="00331BE2">
        <w:rPr>
          <w:rFonts w:cstheme="minorHAnsi"/>
          <w:b/>
          <w:bCs/>
          <w:sz w:val="22"/>
          <w:szCs w:val="22"/>
        </w:rPr>
        <w:t xml:space="preserve"> </w:t>
      </w:r>
      <w:r w:rsidR="00F44FB4" w:rsidRPr="00331BE2">
        <w:rPr>
          <w:rFonts w:cstheme="minorHAnsi"/>
          <w:sz w:val="22"/>
          <w:szCs w:val="22"/>
        </w:rPr>
        <w:t>–</w:t>
      </w:r>
      <w:r w:rsidRPr="00331BE2">
        <w:rPr>
          <w:rFonts w:cstheme="minorHAnsi"/>
          <w:sz w:val="22"/>
          <w:szCs w:val="22"/>
        </w:rPr>
        <w:t xml:space="preserve"> Wykładowc</w:t>
      </w:r>
      <w:r w:rsidR="00331BE2">
        <w:rPr>
          <w:rFonts w:cstheme="minorHAnsi"/>
          <w:sz w:val="22"/>
          <w:szCs w:val="22"/>
        </w:rPr>
        <w:t>ę</w:t>
      </w:r>
      <w:r w:rsidRPr="00331BE2">
        <w:rPr>
          <w:rFonts w:cstheme="minorHAnsi"/>
          <w:sz w:val="22"/>
          <w:szCs w:val="22"/>
        </w:rPr>
        <w:t xml:space="preserve"> na studiach Executive MBA w Akademii WSB, ekonomist</w:t>
      </w:r>
      <w:r w:rsidR="00331BE2">
        <w:rPr>
          <w:rFonts w:cstheme="minorHAnsi"/>
          <w:sz w:val="22"/>
          <w:szCs w:val="22"/>
        </w:rPr>
        <w:t>ę</w:t>
      </w:r>
      <w:r w:rsidRPr="00331BE2">
        <w:rPr>
          <w:rFonts w:cstheme="minorHAnsi"/>
          <w:sz w:val="22"/>
          <w:szCs w:val="22"/>
        </w:rPr>
        <w:t>, analityk</w:t>
      </w:r>
      <w:r w:rsidR="00331BE2">
        <w:rPr>
          <w:rFonts w:cstheme="minorHAnsi"/>
          <w:sz w:val="22"/>
          <w:szCs w:val="22"/>
        </w:rPr>
        <w:t>a</w:t>
      </w:r>
      <w:r w:rsidRPr="00331BE2">
        <w:rPr>
          <w:rFonts w:cstheme="minorHAnsi"/>
          <w:sz w:val="22"/>
          <w:szCs w:val="22"/>
        </w:rPr>
        <w:t>, ekspert</w:t>
      </w:r>
      <w:r w:rsidR="00331BE2">
        <w:rPr>
          <w:rFonts w:cstheme="minorHAnsi"/>
          <w:sz w:val="22"/>
          <w:szCs w:val="22"/>
        </w:rPr>
        <w:t>a</w:t>
      </w:r>
      <w:r w:rsidRPr="00331BE2">
        <w:rPr>
          <w:rFonts w:cstheme="minorHAnsi"/>
          <w:sz w:val="22"/>
          <w:szCs w:val="22"/>
        </w:rPr>
        <w:t xml:space="preserve"> i doradc</w:t>
      </w:r>
      <w:r w:rsidR="00331BE2">
        <w:rPr>
          <w:rFonts w:cstheme="minorHAnsi"/>
          <w:sz w:val="22"/>
          <w:szCs w:val="22"/>
        </w:rPr>
        <w:t>ę</w:t>
      </w:r>
      <w:r w:rsidRPr="00331BE2">
        <w:rPr>
          <w:rFonts w:cstheme="minorHAnsi"/>
          <w:sz w:val="22"/>
          <w:szCs w:val="22"/>
        </w:rPr>
        <w:t xml:space="preserve"> finanso</w:t>
      </w:r>
      <w:r w:rsidR="00331BE2">
        <w:rPr>
          <w:rFonts w:cstheme="minorHAnsi"/>
          <w:sz w:val="22"/>
          <w:szCs w:val="22"/>
        </w:rPr>
        <w:t>wego.</w:t>
      </w:r>
    </w:p>
    <w:p w14:paraId="52B5CF41" w14:textId="77777777" w:rsidR="00452EDF" w:rsidRPr="00331BE2" w:rsidRDefault="00452EDF">
      <w:pPr>
        <w:spacing w:line="240" w:lineRule="auto"/>
        <w:jc w:val="both"/>
        <w:rPr>
          <w:rFonts w:cstheme="minorHAnsi"/>
        </w:rPr>
        <w:pPrChange w:id="26" w:author="Dorota Morawska" w:date="2023-09-12T20:55:00Z">
          <w:pPr>
            <w:spacing w:line="240" w:lineRule="auto"/>
          </w:pPr>
        </w:pPrChange>
      </w:pPr>
      <w:r w:rsidRPr="00331BE2">
        <w:rPr>
          <w:rFonts w:cstheme="minorHAnsi"/>
        </w:rPr>
        <w:t xml:space="preserve">Co jeszcze czeka odwiedzających kongres? Poniżej znajduje się skrót wybranych wystąpień, jednak warto dokładnie sprawdzić agendę, która znajduje się na </w:t>
      </w:r>
      <w:r>
        <w:fldChar w:fldCharType="begin"/>
      </w:r>
      <w:r>
        <w:instrText>HYPERLINK "https://steelcongress.eu/"</w:instrText>
      </w:r>
      <w:r>
        <w:fldChar w:fldCharType="separate"/>
      </w:r>
      <w:r w:rsidRPr="00331BE2">
        <w:rPr>
          <w:rStyle w:val="Hipercze"/>
          <w:rFonts w:cstheme="minorHAnsi"/>
        </w:rPr>
        <w:t>https://steelcongress.eu/</w:t>
      </w:r>
      <w:r>
        <w:rPr>
          <w:rStyle w:val="Hipercze"/>
          <w:rFonts w:cstheme="minorHAnsi"/>
        </w:rPr>
        <w:fldChar w:fldCharType="end"/>
      </w:r>
      <w:r w:rsidRPr="00331BE2">
        <w:rPr>
          <w:rFonts w:cstheme="minorHAnsi"/>
        </w:rPr>
        <w:t xml:space="preserve"> </w:t>
      </w:r>
    </w:p>
    <w:p w14:paraId="23DCCFC6" w14:textId="77777777" w:rsidR="00452EDF" w:rsidRPr="00331BE2" w:rsidRDefault="00452EDF">
      <w:pPr>
        <w:spacing w:line="240" w:lineRule="auto"/>
        <w:jc w:val="both"/>
        <w:rPr>
          <w:rFonts w:cstheme="minorHAnsi"/>
        </w:rPr>
        <w:pPrChange w:id="27" w:author="Dorota Morawska" w:date="2023-09-12T20:55:00Z">
          <w:pPr>
            <w:spacing w:line="240" w:lineRule="auto"/>
          </w:pPr>
        </w:pPrChange>
      </w:pPr>
      <w:r w:rsidRPr="00331BE2">
        <w:rPr>
          <w:rFonts w:cstheme="minorHAnsi"/>
          <w:b/>
          <w:bCs/>
        </w:rPr>
        <w:t>Huta przyjazna planecie – czy to oksymoron?</w:t>
      </w:r>
    </w:p>
    <w:p w14:paraId="691BACA1" w14:textId="5F07F100" w:rsidR="00452EDF" w:rsidRPr="00331BE2" w:rsidRDefault="00452EDF">
      <w:pPr>
        <w:spacing w:line="240" w:lineRule="auto"/>
        <w:jc w:val="both"/>
        <w:rPr>
          <w:rFonts w:cstheme="minorHAnsi"/>
        </w:rPr>
        <w:pPrChange w:id="28" w:author="Dorota Morawska" w:date="2023-09-12T20:55:00Z">
          <w:pPr>
            <w:spacing w:line="240" w:lineRule="auto"/>
          </w:pPr>
        </w:pPrChange>
      </w:pPr>
      <w:r w:rsidRPr="00331BE2">
        <w:rPr>
          <w:rFonts w:cstheme="minorHAnsi"/>
        </w:rPr>
        <w:t>Niekoniecznie. To określenie prędzej</w:t>
      </w:r>
      <w:del w:id="29" w:author="Dorota Morawska" w:date="2023-09-12T20:59:00Z">
        <w:r w:rsidRPr="00331BE2" w:rsidDel="00F50538">
          <w:rPr>
            <w:rFonts w:cstheme="minorHAnsi"/>
          </w:rPr>
          <w:delText>,</w:delText>
        </w:r>
      </w:del>
      <w:r w:rsidRPr="00331BE2">
        <w:rPr>
          <w:rFonts w:cstheme="minorHAnsi"/>
        </w:rPr>
        <w:t xml:space="preserve"> czy później stanie się rzeczywistością.  Budowa huty przyjaznej planecie, czystej ekologicznie i dostosowanej do lokalnej społeczności, wymaga zastosowania zrównoważonych praktyk, zaawansowanych technologii oraz uwzględnienia społecznych i</w:t>
      </w:r>
      <w:ins w:id="30" w:author="Dorota Morawska" w:date="2023-09-12T20:59:00Z">
        <w:r w:rsidR="00F50538">
          <w:rPr>
            <w:rFonts w:cstheme="minorHAnsi"/>
          </w:rPr>
          <w:t> </w:t>
        </w:r>
      </w:ins>
      <w:del w:id="31" w:author="Dorota Morawska" w:date="2023-09-12T20:59:00Z">
        <w:r w:rsidRPr="00331BE2" w:rsidDel="00F50538">
          <w:rPr>
            <w:rFonts w:cstheme="minorHAnsi"/>
          </w:rPr>
          <w:delText xml:space="preserve"> </w:delText>
        </w:r>
      </w:del>
      <w:r w:rsidRPr="00331BE2">
        <w:rPr>
          <w:rFonts w:cstheme="minorHAnsi"/>
        </w:rPr>
        <w:t xml:space="preserve">ekologicznych aspektów. W procesie tym należy uwzględnić: wykorzystanie energii odnawialnej, minimalizację emisji gazów cieplarnianych, efektywność energetyczną procesów produkcyjnych, recykling i odzyskiwanie surowców z odpadów produkcyjnych. </w:t>
      </w:r>
    </w:p>
    <w:p w14:paraId="65BA8430" w14:textId="1901A553" w:rsidR="00452EDF" w:rsidRPr="00331BE2" w:rsidRDefault="00452EDF">
      <w:pPr>
        <w:spacing w:line="240" w:lineRule="auto"/>
        <w:jc w:val="both"/>
        <w:rPr>
          <w:rFonts w:cstheme="minorHAnsi"/>
        </w:rPr>
        <w:pPrChange w:id="32" w:author="Dorota Morawska" w:date="2023-09-12T20:55:00Z">
          <w:pPr>
            <w:spacing w:line="240" w:lineRule="auto"/>
          </w:pPr>
        </w:pPrChange>
      </w:pPr>
      <w:r w:rsidRPr="00331BE2">
        <w:rPr>
          <w:rFonts w:cstheme="minorHAnsi"/>
        </w:rPr>
        <w:t>Jed</w:t>
      </w:r>
      <w:del w:id="33" w:author="Dorota Morawska" w:date="2023-09-12T21:00:00Z">
        <w:r w:rsidRPr="00331BE2" w:rsidDel="00F50538">
          <w:rPr>
            <w:rFonts w:cstheme="minorHAnsi"/>
          </w:rPr>
          <w:delText>y</w:delText>
        </w:r>
      </w:del>
      <w:r w:rsidRPr="00331BE2">
        <w:rPr>
          <w:rFonts w:cstheme="minorHAnsi"/>
        </w:rPr>
        <w:t xml:space="preserve">nym zdaniem – jest to trudne zadanie. Kiedy stanie się rzeczywistością? Na panel zaproszono m.in.: </w:t>
      </w:r>
    </w:p>
    <w:p w14:paraId="3F6E0E43" w14:textId="123F4064" w:rsidR="00452EDF" w:rsidRPr="00331BE2" w:rsidRDefault="00452EDF">
      <w:pPr>
        <w:pStyle w:val="Akapitzlist"/>
        <w:numPr>
          <w:ilvl w:val="0"/>
          <w:numId w:val="5"/>
        </w:numPr>
        <w:spacing w:after="160"/>
        <w:jc w:val="both"/>
        <w:rPr>
          <w:rFonts w:cstheme="minorHAnsi"/>
          <w:sz w:val="22"/>
          <w:szCs w:val="22"/>
        </w:rPr>
        <w:pPrChange w:id="34" w:author="Dorota Morawska" w:date="2023-09-12T20:55:00Z">
          <w:pPr>
            <w:pStyle w:val="Akapitzlist"/>
            <w:numPr>
              <w:numId w:val="5"/>
            </w:numPr>
            <w:spacing w:after="160"/>
            <w:ind w:hanging="360"/>
          </w:pPr>
        </w:pPrChange>
      </w:pPr>
      <w:r w:rsidRPr="00331BE2">
        <w:rPr>
          <w:rFonts w:cstheme="minorHAnsi"/>
          <w:b/>
          <w:bCs/>
          <w:sz w:val="22"/>
          <w:szCs w:val="22"/>
        </w:rPr>
        <w:t>Andrzeja Karola</w:t>
      </w:r>
      <w:r w:rsidRPr="00331BE2">
        <w:rPr>
          <w:rFonts w:cstheme="minorHAnsi"/>
          <w:sz w:val="22"/>
          <w:szCs w:val="22"/>
        </w:rPr>
        <w:t xml:space="preserve"> – Przewodniczącego Sekcji Krajowej Hutnictwa NSZZ „Solidarność</w:t>
      </w:r>
      <w:ins w:id="35" w:author="Dorota Morawska" w:date="2023-09-12T21:00:00Z">
        <w:r w:rsidR="00F50538">
          <w:rPr>
            <w:rFonts w:cstheme="minorHAnsi"/>
            <w:sz w:val="22"/>
            <w:szCs w:val="22"/>
          </w:rPr>
          <w:t>”</w:t>
        </w:r>
      </w:ins>
      <w:r w:rsidRPr="00331BE2">
        <w:rPr>
          <w:rFonts w:cstheme="minorHAnsi"/>
          <w:sz w:val="22"/>
          <w:szCs w:val="22"/>
        </w:rPr>
        <w:t xml:space="preserve">, </w:t>
      </w:r>
    </w:p>
    <w:p w14:paraId="7C25FE99" w14:textId="66CDA73E" w:rsidR="00452EDF" w:rsidRPr="00331BE2" w:rsidRDefault="008F26F9">
      <w:pPr>
        <w:pStyle w:val="Akapitzlist"/>
        <w:numPr>
          <w:ilvl w:val="0"/>
          <w:numId w:val="5"/>
        </w:numPr>
        <w:spacing w:after="160"/>
        <w:jc w:val="both"/>
        <w:rPr>
          <w:rFonts w:cstheme="minorHAnsi"/>
          <w:sz w:val="22"/>
          <w:szCs w:val="22"/>
        </w:rPr>
        <w:pPrChange w:id="36" w:author="Dorota Morawska" w:date="2023-09-12T20:55:00Z">
          <w:pPr>
            <w:pStyle w:val="Akapitzlist"/>
            <w:numPr>
              <w:numId w:val="5"/>
            </w:numPr>
            <w:spacing w:after="160"/>
            <w:ind w:hanging="360"/>
          </w:pPr>
        </w:pPrChange>
      </w:pPr>
      <w:r w:rsidRPr="00331BE2">
        <w:rPr>
          <w:rFonts w:cstheme="minorHAnsi"/>
          <w:b/>
          <w:bCs/>
          <w:sz w:val="22"/>
          <w:szCs w:val="22"/>
        </w:rPr>
        <w:t>J</w:t>
      </w:r>
      <w:r w:rsidR="00452EDF" w:rsidRPr="00331BE2">
        <w:rPr>
          <w:rFonts w:cstheme="minorHAnsi"/>
          <w:b/>
          <w:bCs/>
          <w:sz w:val="22"/>
          <w:szCs w:val="22"/>
        </w:rPr>
        <w:t>acka Stępnia</w:t>
      </w:r>
      <w:r w:rsidR="00452EDF" w:rsidRPr="00331BE2">
        <w:rPr>
          <w:rFonts w:cstheme="minorHAnsi"/>
          <w:sz w:val="22"/>
          <w:szCs w:val="22"/>
        </w:rPr>
        <w:t xml:space="preserve"> – Kierownika Produkcji Rur Huty Łabędy S.A., </w:t>
      </w:r>
    </w:p>
    <w:p w14:paraId="3B701FA6" w14:textId="462DE8D2" w:rsidR="00924DC1" w:rsidRPr="00331BE2" w:rsidRDefault="00924DC1">
      <w:pPr>
        <w:pStyle w:val="Akapitzlist"/>
        <w:numPr>
          <w:ilvl w:val="0"/>
          <w:numId w:val="5"/>
        </w:numPr>
        <w:spacing w:after="160"/>
        <w:jc w:val="both"/>
        <w:rPr>
          <w:rFonts w:cstheme="minorHAnsi"/>
          <w:sz w:val="22"/>
          <w:szCs w:val="22"/>
        </w:rPr>
        <w:pPrChange w:id="37" w:author="Dorota Morawska" w:date="2023-09-12T20:55:00Z">
          <w:pPr>
            <w:pStyle w:val="Akapitzlist"/>
            <w:numPr>
              <w:numId w:val="5"/>
            </w:numPr>
            <w:spacing w:after="160"/>
            <w:ind w:hanging="360"/>
          </w:pPr>
        </w:pPrChange>
      </w:pPr>
      <w:r w:rsidRPr="00331BE2">
        <w:rPr>
          <w:rFonts w:cstheme="minorHAnsi"/>
          <w:b/>
          <w:bCs/>
          <w:sz w:val="22"/>
          <w:szCs w:val="22"/>
        </w:rPr>
        <w:t>Roberta Warwasa</w:t>
      </w:r>
      <w:r w:rsidRPr="00331BE2">
        <w:rPr>
          <w:rFonts w:cstheme="minorHAnsi"/>
          <w:sz w:val="22"/>
          <w:szCs w:val="22"/>
        </w:rPr>
        <w:t xml:space="preserve"> – Posła na Sejm RP</w:t>
      </w:r>
      <w:r w:rsidR="00D76450">
        <w:rPr>
          <w:rFonts w:cstheme="minorHAnsi"/>
          <w:sz w:val="22"/>
          <w:szCs w:val="22"/>
        </w:rPr>
        <w:t>,</w:t>
      </w:r>
    </w:p>
    <w:p w14:paraId="58A520C0" w14:textId="26E99BCC" w:rsidR="00452EDF" w:rsidRPr="00331BE2" w:rsidRDefault="00452EDF">
      <w:pPr>
        <w:pStyle w:val="Akapitzlist"/>
        <w:numPr>
          <w:ilvl w:val="0"/>
          <w:numId w:val="5"/>
        </w:numPr>
        <w:spacing w:after="160"/>
        <w:jc w:val="both"/>
        <w:rPr>
          <w:rFonts w:cstheme="minorHAnsi"/>
          <w:sz w:val="22"/>
          <w:szCs w:val="22"/>
        </w:rPr>
        <w:pPrChange w:id="38" w:author="Dorota Morawska" w:date="2023-09-12T20:55:00Z">
          <w:pPr>
            <w:pStyle w:val="Akapitzlist"/>
            <w:numPr>
              <w:numId w:val="5"/>
            </w:numPr>
            <w:spacing w:after="160"/>
            <w:ind w:hanging="360"/>
          </w:pPr>
        </w:pPrChange>
      </w:pPr>
      <w:r w:rsidRPr="00331BE2">
        <w:rPr>
          <w:rFonts w:cstheme="minorHAnsi"/>
          <w:b/>
          <w:bCs/>
          <w:sz w:val="22"/>
          <w:szCs w:val="22"/>
        </w:rPr>
        <w:t>prof. dr</w:t>
      </w:r>
      <w:r w:rsidR="00702640" w:rsidRPr="00331BE2">
        <w:rPr>
          <w:rFonts w:cstheme="minorHAnsi"/>
          <w:b/>
          <w:bCs/>
          <w:sz w:val="22"/>
          <w:szCs w:val="22"/>
        </w:rPr>
        <w:t>a</w:t>
      </w:r>
      <w:r w:rsidRPr="00331BE2">
        <w:rPr>
          <w:rFonts w:cstheme="minorHAnsi"/>
          <w:b/>
          <w:bCs/>
          <w:sz w:val="22"/>
          <w:szCs w:val="22"/>
        </w:rPr>
        <w:t xml:space="preserve"> hab. inż. Andrzeja Wyciślika</w:t>
      </w:r>
      <w:r w:rsidRPr="00331BE2">
        <w:rPr>
          <w:rFonts w:cstheme="minorHAnsi"/>
          <w:sz w:val="22"/>
          <w:szCs w:val="22"/>
        </w:rPr>
        <w:t xml:space="preserve"> z Wydziału Inżynierii Materiałowej Politechniki Śląskiej</w:t>
      </w:r>
      <w:r w:rsidR="00D76450">
        <w:rPr>
          <w:rFonts w:cstheme="minorHAnsi"/>
          <w:sz w:val="22"/>
          <w:szCs w:val="22"/>
        </w:rPr>
        <w:t>,</w:t>
      </w:r>
    </w:p>
    <w:p w14:paraId="51E6589D" w14:textId="2DB54794" w:rsidR="00452EDF" w:rsidRPr="00331BE2" w:rsidRDefault="00452EDF">
      <w:pPr>
        <w:pStyle w:val="Akapitzlist"/>
        <w:numPr>
          <w:ilvl w:val="0"/>
          <w:numId w:val="5"/>
        </w:numPr>
        <w:spacing w:after="160"/>
        <w:jc w:val="both"/>
        <w:rPr>
          <w:rFonts w:cstheme="minorHAnsi"/>
          <w:sz w:val="22"/>
          <w:szCs w:val="22"/>
        </w:rPr>
        <w:pPrChange w:id="39" w:author="Dorota Morawska" w:date="2023-09-12T20:55:00Z">
          <w:pPr>
            <w:pStyle w:val="Akapitzlist"/>
            <w:numPr>
              <w:numId w:val="5"/>
            </w:numPr>
            <w:spacing w:after="160"/>
            <w:ind w:hanging="360"/>
          </w:pPr>
        </w:pPrChange>
      </w:pPr>
      <w:r w:rsidRPr="00331BE2">
        <w:rPr>
          <w:rFonts w:cstheme="minorHAnsi"/>
          <w:b/>
          <w:bCs/>
          <w:sz w:val="22"/>
          <w:szCs w:val="22"/>
        </w:rPr>
        <w:t xml:space="preserve">dr hab. inż. Monikę Zajemską prof. PCz </w:t>
      </w:r>
      <w:r w:rsidRPr="00331BE2">
        <w:rPr>
          <w:rFonts w:cstheme="minorHAnsi"/>
          <w:sz w:val="22"/>
          <w:szCs w:val="22"/>
        </w:rPr>
        <w:t xml:space="preserve">z Wydziału Inżynierii Produkcji i Technologii Materiałów Politechniki Częstochowskiej. </w:t>
      </w:r>
    </w:p>
    <w:p w14:paraId="6332FADD" w14:textId="77777777" w:rsidR="00452EDF" w:rsidRPr="00331BE2" w:rsidRDefault="00452EDF">
      <w:pPr>
        <w:spacing w:line="240" w:lineRule="auto"/>
        <w:jc w:val="both"/>
        <w:rPr>
          <w:rFonts w:cstheme="minorHAnsi"/>
          <w:b/>
          <w:bCs/>
        </w:rPr>
        <w:pPrChange w:id="40" w:author="Dorota Morawska" w:date="2023-09-12T20:55:00Z">
          <w:pPr>
            <w:spacing w:line="240" w:lineRule="auto"/>
          </w:pPr>
        </w:pPrChange>
      </w:pPr>
      <w:r w:rsidRPr="00331BE2">
        <w:rPr>
          <w:rFonts w:cstheme="minorHAnsi"/>
          <w:b/>
          <w:bCs/>
        </w:rPr>
        <w:t>Sztuczna inteligencja to broń naszych czasów</w:t>
      </w:r>
    </w:p>
    <w:p w14:paraId="35CED032" w14:textId="0C0ED6A8" w:rsidR="00452EDF" w:rsidRPr="00331BE2" w:rsidRDefault="00452EDF">
      <w:pPr>
        <w:spacing w:line="240" w:lineRule="auto"/>
        <w:jc w:val="both"/>
        <w:rPr>
          <w:rFonts w:cstheme="minorHAnsi"/>
        </w:rPr>
        <w:pPrChange w:id="41" w:author="Dorota Morawska" w:date="2023-09-12T20:55:00Z">
          <w:pPr>
            <w:spacing w:line="240" w:lineRule="auto"/>
          </w:pPr>
        </w:pPrChange>
      </w:pPr>
      <w:r w:rsidRPr="00331BE2">
        <w:rPr>
          <w:rFonts w:cstheme="minorHAnsi"/>
        </w:rPr>
        <w:t xml:space="preserve">Większość </w:t>
      </w:r>
      <w:r w:rsidR="00702640" w:rsidRPr="00331BE2">
        <w:rPr>
          <w:rFonts w:cstheme="minorHAnsi"/>
        </w:rPr>
        <w:t>kojarzy</w:t>
      </w:r>
      <w:r w:rsidRPr="00331BE2">
        <w:rPr>
          <w:rFonts w:cstheme="minorHAnsi"/>
        </w:rPr>
        <w:t xml:space="preserve"> AI z niewinn</w:t>
      </w:r>
      <w:r w:rsidR="00702640" w:rsidRPr="00331BE2">
        <w:rPr>
          <w:rFonts w:cstheme="minorHAnsi"/>
        </w:rPr>
        <w:t>ą</w:t>
      </w:r>
      <w:r w:rsidRPr="00331BE2">
        <w:rPr>
          <w:rFonts w:cstheme="minorHAnsi"/>
        </w:rPr>
        <w:t xml:space="preserve"> rozmow</w:t>
      </w:r>
      <w:r w:rsidR="00702640" w:rsidRPr="00331BE2">
        <w:rPr>
          <w:rFonts w:cstheme="minorHAnsi"/>
        </w:rPr>
        <w:t xml:space="preserve">ą </w:t>
      </w:r>
      <w:r w:rsidRPr="00331BE2">
        <w:rPr>
          <w:rFonts w:cstheme="minorHAnsi"/>
        </w:rPr>
        <w:t xml:space="preserve">z Chatem GPT czy aplikacją, która postarzała nasz wygląd. </w:t>
      </w:r>
      <w:r w:rsidR="00702640" w:rsidRPr="00331BE2">
        <w:rPr>
          <w:rFonts w:cstheme="minorHAnsi"/>
        </w:rPr>
        <w:t>Nic bardziej mylnego</w:t>
      </w:r>
      <w:r w:rsidR="00331BE2">
        <w:rPr>
          <w:rFonts w:cstheme="minorHAnsi"/>
        </w:rPr>
        <w:t>:</w:t>
      </w:r>
      <w:r w:rsidR="00702640" w:rsidRPr="00331BE2">
        <w:rPr>
          <w:rFonts w:cstheme="minorHAnsi"/>
        </w:rPr>
        <w:t xml:space="preserve"> AI</w:t>
      </w:r>
      <w:r w:rsidRPr="00331BE2">
        <w:rPr>
          <w:rFonts w:cstheme="minorHAnsi"/>
        </w:rPr>
        <w:t xml:space="preserve"> </w:t>
      </w:r>
      <w:r w:rsidR="00F57459" w:rsidRPr="00331BE2">
        <w:rPr>
          <w:rFonts w:cstheme="minorHAnsi"/>
        </w:rPr>
        <w:t>wprowadza rewolucyjne zmiany</w:t>
      </w:r>
      <w:r w:rsidRPr="00331BE2">
        <w:rPr>
          <w:rFonts w:cstheme="minorHAnsi"/>
        </w:rPr>
        <w:t xml:space="preserve"> </w:t>
      </w:r>
      <w:r w:rsidR="00F57459" w:rsidRPr="00331BE2">
        <w:rPr>
          <w:rFonts w:cstheme="minorHAnsi"/>
        </w:rPr>
        <w:t xml:space="preserve">do </w:t>
      </w:r>
      <w:r w:rsidRPr="00331BE2">
        <w:rPr>
          <w:rFonts w:cstheme="minorHAnsi"/>
        </w:rPr>
        <w:t xml:space="preserve">planowania produkcji, analizy danych czy tworzenia procesów. Prof. nadzw. dr hab. </w:t>
      </w:r>
      <w:r w:rsidRPr="00331BE2">
        <w:rPr>
          <w:rFonts w:cstheme="minorHAnsi"/>
          <w:b/>
          <w:bCs/>
        </w:rPr>
        <w:t>Marcin Lis</w:t>
      </w:r>
      <w:r w:rsidRPr="00331BE2">
        <w:rPr>
          <w:rFonts w:cstheme="minorHAnsi"/>
        </w:rPr>
        <w:t xml:space="preserve"> – Prorektor ds. Studenckich i Współpracy z</w:t>
      </w:r>
      <w:ins w:id="42" w:author="Dorota Morawska" w:date="2023-09-12T21:04:00Z">
        <w:r w:rsidR="00596669">
          <w:rPr>
            <w:rFonts w:cstheme="minorHAnsi"/>
          </w:rPr>
          <w:t> </w:t>
        </w:r>
      </w:ins>
      <w:del w:id="43" w:author="Dorota Morawska" w:date="2023-09-12T21:04:00Z">
        <w:r w:rsidRPr="00331BE2" w:rsidDel="00596669">
          <w:rPr>
            <w:rFonts w:cstheme="minorHAnsi"/>
          </w:rPr>
          <w:delText xml:space="preserve"> </w:delText>
        </w:r>
      </w:del>
      <w:r w:rsidRPr="00331BE2">
        <w:rPr>
          <w:rFonts w:cstheme="minorHAnsi"/>
        </w:rPr>
        <w:t>Otoczeniem Akademii WSB poprowadzi panel dyskusyjny, który pokaże – i być może wyłoni – zastosowanie nowych narzędzi w przemyśle stalowym. Do dyskusji zaproszono m.in.:</w:t>
      </w:r>
    </w:p>
    <w:p w14:paraId="2D5EDFCC" w14:textId="5BE0D835" w:rsidR="00E256C9" w:rsidRPr="00331BE2" w:rsidRDefault="00E256C9">
      <w:pPr>
        <w:pStyle w:val="Akapitzlist"/>
        <w:numPr>
          <w:ilvl w:val="0"/>
          <w:numId w:val="10"/>
        </w:numPr>
        <w:jc w:val="both"/>
        <w:rPr>
          <w:rFonts w:cstheme="minorHAnsi"/>
          <w:b/>
          <w:bCs/>
          <w:sz w:val="22"/>
          <w:szCs w:val="22"/>
        </w:rPr>
        <w:pPrChange w:id="44" w:author="Dorota Morawska" w:date="2023-09-12T20:55:00Z">
          <w:pPr>
            <w:pStyle w:val="Akapitzlist"/>
            <w:numPr>
              <w:numId w:val="10"/>
            </w:numPr>
            <w:ind w:hanging="360"/>
          </w:pPr>
        </w:pPrChange>
      </w:pPr>
      <w:r w:rsidRPr="00331BE2">
        <w:rPr>
          <w:rFonts w:cstheme="minorHAnsi"/>
          <w:b/>
          <w:bCs/>
          <w:sz w:val="22"/>
          <w:szCs w:val="22"/>
        </w:rPr>
        <w:t xml:space="preserve">Tomasza Kosika – </w:t>
      </w:r>
      <w:r w:rsidRPr="00331BE2">
        <w:rPr>
          <w:rFonts w:cstheme="minorHAnsi"/>
          <w:sz w:val="22"/>
          <w:szCs w:val="22"/>
        </w:rPr>
        <w:t>Dyrektora Generalnego w Emerson Automation Solutions, odpowiedzialnego za region Polski, Ukrainy i krajów bałtyckich,</w:t>
      </w:r>
    </w:p>
    <w:p w14:paraId="2BBC545A" w14:textId="77FE4CB0" w:rsidR="00E256C9" w:rsidRPr="00331BE2" w:rsidRDefault="00E256C9">
      <w:pPr>
        <w:pStyle w:val="Akapitzlist"/>
        <w:numPr>
          <w:ilvl w:val="0"/>
          <w:numId w:val="10"/>
        </w:numPr>
        <w:jc w:val="both"/>
        <w:rPr>
          <w:rFonts w:cstheme="minorHAnsi"/>
          <w:sz w:val="22"/>
          <w:szCs w:val="22"/>
        </w:rPr>
        <w:pPrChange w:id="45" w:author="Dorota Morawska" w:date="2023-09-12T20:55:00Z">
          <w:pPr>
            <w:pStyle w:val="Akapitzlist"/>
            <w:numPr>
              <w:numId w:val="10"/>
            </w:numPr>
            <w:ind w:hanging="360"/>
          </w:pPr>
        </w:pPrChange>
      </w:pPr>
      <w:r w:rsidRPr="00331BE2">
        <w:rPr>
          <w:rFonts w:cstheme="minorHAnsi"/>
          <w:b/>
          <w:bCs/>
          <w:sz w:val="22"/>
          <w:szCs w:val="22"/>
        </w:rPr>
        <w:t xml:space="preserve">Tomasza Łaszczyka – </w:t>
      </w:r>
      <w:r w:rsidRPr="00331BE2">
        <w:rPr>
          <w:rFonts w:cstheme="minorHAnsi"/>
          <w:sz w:val="22"/>
          <w:szCs w:val="22"/>
        </w:rPr>
        <w:t xml:space="preserve">Solution Sales Managera KUKA CEE GmbH </w:t>
      </w:r>
      <w:del w:id="46" w:author="Dorota Morawska" w:date="2023-09-12T21:08:00Z">
        <w:r w:rsidRPr="00331BE2" w:rsidDel="00596669">
          <w:rPr>
            <w:rFonts w:cstheme="minorHAnsi"/>
            <w:sz w:val="22"/>
            <w:szCs w:val="22"/>
          </w:rPr>
          <w:delText>Sp</w:delText>
        </w:r>
      </w:del>
      <w:ins w:id="47" w:author="Dorota Morawska" w:date="2023-09-12T21:08:00Z">
        <w:r w:rsidR="00596669">
          <w:rPr>
            <w:rFonts w:cstheme="minorHAnsi"/>
            <w:sz w:val="22"/>
            <w:szCs w:val="22"/>
          </w:rPr>
          <w:t>s</w:t>
        </w:r>
        <w:r w:rsidR="00596669" w:rsidRPr="00331BE2">
          <w:rPr>
            <w:rFonts w:cstheme="minorHAnsi"/>
            <w:sz w:val="22"/>
            <w:szCs w:val="22"/>
          </w:rPr>
          <w:t>p</w:t>
        </w:r>
      </w:ins>
      <w:r w:rsidRPr="00331BE2">
        <w:rPr>
          <w:rFonts w:cstheme="minorHAnsi"/>
          <w:sz w:val="22"/>
          <w:szCs w:val="22"/>
        </w:rPr>
        <w:t>. z o.o.,</w:t>
      </w:r>
    </w:p>
    <w:p w14:paraId="72FCBFDB" w14:textId="026F1B3F" w:rsidR="00E256C9" w:rsidRPr="00331BE2" w:rsidRDefault="00E256C9">
      <w:pPr>
        <w:pStyle w:val="Akapitzlist"/>
        <w:numPr>
          <w:ilvl w:val="0"/>
          <w:numId w:val="10"/>
        </w:numPr>
        <w:jc w:val="both"/>
        <w:rPr>
          <w:rFonts w:cstheme="minorHAnsi"/>
          <w:sz w:val="22"/>
          <w:szCs w:val="22"/>
        </w:rPr>
        <w:pPrChange w:id="48" w:author="Dorota Morawska" w:date="2023-09-12T20:55:00Z">
          <w:pPr>
            <w:pStyle w:val="Akapitzlist"/>
            <w:numPr>
              <w:numId w:val="10"/>
            </w:numPr>
            <w:ind w:hanging="360"/>
          </w:pPr>
        </w:pPrChange>
      </w:pPr>
      <w:r w:rsidRPr="00331BE2">
        <w:rPr>
          <w:rFonts w:cstheme="minorHAnsi"/>
          <w:b/>
          <w:bCs/>
          <w:sz w:val="22"/>
          <w:szCs w:val="22"/>
        </w:rPr>
        <w:t>Artura Pollaka</w:t>
      </w:r>
      <w:r w:rsidRPr="00331BE2">
        <w:rPr>
          <w:rFonts w:cstheme="minorHAnsi"/>
          <w:sz w:val="22"/>
          <w:szCs w:val="22"/>
        </w:rPr>
        <w:t xml:space="preserve"> – Prezesa Zarząd</w:t>
      </w:r>
      <w:ins w:id="49" w:author="Dorota Morawska" w:date="2023-09-12T21:04:00Z">
        <w:r w:rsidR="00596669">
          <w:rPr>
            <w:rFonts w:cstheme="minorHAnsi"/>
            <w:sz w:val="22"/>
            <w:szCs w:val="22"/>
          </w:rPr>
          <w:t>u</w:t>
        </w:r>
      </w:ins>
      <w:r w:rsidRPr="00331BE2">
        <w:rPr>
          <w:rFonts w:cstheme="minorHAnsi"/>
          <w:sz w:val="22"/>
          <w:szCs w:val="22"/>
        </w:rPr>
        <w:t>, APA Group,</w:t>
      </w:r>
    </w:p>
    <w:p w14:paraId="70A94775" w14:textId="1FA79EC1" w:rsidR="00E256C9" w:rsidRPr="00331BE2" w:rsidRDefault="00E256C9">
      <w:pPr>
        <w:pStyle w:val="Akapitzlist"/>
        <w:numPr>
          <w:ilvl w:val="0"/>
          <w:numId w:val="10"/>
        </w:numPr>
        <w:jc w:val="both"/>
        <w:rPr>
          <w:rFonts w:cstheme="minorHAnsi"/>
          <w:b/>
          <w:bCs/>
          <w:sz w:val="22"/>
          <w:szCs w:val="22"/>
        </w:rPr>
        <w:pPrChange w:id="50" w:author="Dorota Morawska" w:date="2023-09-12T20:55:00Z">
          <w:pPr>
            <w:pStyle w:val="Akapitzlist"/>
            <w:numPr>
              <w:numId w:val="10"/>
            </w:numPr>
            <w:ind w:hanging="360"/>
          </w:pPr>
        </w:pPrChange>
      </w:pPr>
      <w:r w:rsidRPr="00331BE2">
        <w:rPr>
          <w:rFonts w:cstheme="minorHAnsi"/>
          <w:b/>
          <w:bCs/>
          <w:sz w:val="22"/>
          <w:szCs w:val="22"/>
        </w:rPr>
        <w:t xml:space="preserve">Bartłomieja Straszaka – </w:t>
      </w:r>
      <w:r w:rsidRPr="00331BE2">
        <w:rPr>
          <w:rFonts w:cstheme="minorHAnsi"/>
          <w:sz w:val="22"/>
          <w:szCs w:val="22"/>
        </w:rPr>
        <w:t>Eksperta ds. Transformacji Cyfrowej Platform</w:t>
      </w:r>
      <w:del w:id="51" w:author="Dorota Morawska" w:date="2023-09-12T21:04:00Z">
        <w:r w:rsidRPr="00331BE2" w:rsidDel="00596669">
          <w:rPr>
            <w:rFonts w:cstheme="minorHAnsi"/>
            <w:sz w:val="22"/>
            <w:szCs w:val="22"/>
          </w:rPr>
          <w:delText>a</w:delText>
        </w:r>
      </w:del>
      <w:r w:rsidRPr="00331BE2">
        <w:rPr>
          <w:rFonts w:cstheme="minorHAnsi"/>
          <w:sz w:val="22"/>
          <w:szCs w:val="22"/>
        </w:rPr>
        <w:t>y Robotów DBR77.</w:t>
      </w:r>
    </w:p>
    <w:p w14:paraId="6597E5DB" w14:textId="77777777" w:rsidR="00E256C9" w:rsidRPr="00331BE2" w:rsidRDefault="00E256C9">
      <w:pPr>
        <w:pStyle w:val="Akapitzlist"/>
        <w:jc w:val="both"/>
        <w:rPr>
          <w:rFonts w:cstheme="minorHAnsi"/>
          <w:b/>
          <w:bCs/>
          <w:sz w:val="22"/>
          <w:szCs w:val="22"/>
        </w:rPr>
        <w:pPrChange w:id="52" w:author="Dorota Morawska" w:date="2023-09-12T20:55:00Z">
          <w:pPr>
            <w:pStyle w:val="Akapitzlist"/>
          </w:pPr>
        </w:pPrChange>
      </w:pPr>
    </w:p>
    <w:p w14:paraId="043C58F5" w14:textId="29275941" w:rsidR="00452EDF" w:rsidRPr="00331BE2" w:rsidRDefault="00452EDF">
      <w:pPr>
        <w:spacing w:line="240" w:lineRule="auto"/>
        <w:jc w:val="both"/>
        <w:rPr>
          <w:rFonts w:cstheme="minorHAnsi"/>
          <w:b/>
          <w:bCs/>
        </w:rPr>
        <w:pPrChange w:id="53" w:author="Dorota Morawska" w:date="2023-09-12T20:55:00Z">
          <w:pPr>
            <w:spacing w:line="240" w:lineRule="auto"/>
          </w:pPr>
        </w:pPrChange>
      </w:pPr>
      <w:r w:rsidRPr="00331BE2">
        <w:rPr>
          <w:rFonts w:cstheme="minorHAnsi"/>
          <w:b/>
          <w:bCs/>
        </w:rPr>
        <w:t xml:space="preserve">Stal gwarancją bezpieczeństwa </w:t>
      </w:r>
    </w:p>
    <w:p w14:paraId="1A2D57EB" w14:textId="57DC8E33" w:rsidR="00452EDF" w:rsidRPr="00331BE2" w:rsidRDefault="00452EDF">
      <w:pPr>
        <w:spacing w:line="240" w:lineRule="auto"/>
        <w:jc w:val="both"/>
        <w:rPr>
          <w:rFonts w:cstheme="minorHAnsi"/>
        </w:rPr>
        <w:pPrChange w:id="54" w:author="Dorota Morawska" w:date="2023-09-12T20:55:00Z">
          <w:pPr>
            <w:spacing w:line="240" w:lineRule="auto"/>
          </w:pPr>
        </w:pPrChange>
      </w:pPr>
      <w:r w:rsidRPr="00331BE2">
        <w:rPr>
          <w:rFonts w:cstheme="minorHAnsi"/>
        </w:rPr>
        <w:t>Ni</w:t>
      </w:r>
      <w:r w:rsidR="008463EF" w:rsidRPr="00331BE2">
        <w:rPr>
          <w:rFonts w:cstheme="minorHAnsi"/>
        </w:rPr>
        <w:t>kogo ni</w:t>
      </w:r>
      <w:r w:rsidRPr="00331BE2">
        <w:rPr>
          <w:rFonts w:cstheme="minorHAnsi"/>
        </w:rPr>
        <w:t xml:space="preserve">e powinno dziwić, że Polska powinna dynamicznie budować swoją siłę wojskową. To już się dzieje. Innowacyjne rozwiązania stalowe przyczyniają się do wzmocnienia potencjału obronnego, tworzenia nowoczesnego sprzętu wojskowego oraz zabezpieczania naszych interesów na arenie międzynarodowej. Co jeszcze możemy zrobić? Czy maksymalnie wykorzystujemy nasz potencjał? </w:t>
      </w:r>
      <w:r w:rsidR="008463EF" w:rsidRPr="00331BE2">
        <w:rPr>
          <w:rFonts w:cstheme="minorHAnsi"/>
        </w:rPr>
        <w:t>W</w:t>
      </w:r>
      <w:ins w:id="55" w:author="Dorota Morawska" w:date="2023-09-12T21:09:00Z">
        <w:r w:rsidR="00596669">
          <w:rPr>
            <w:rFonts w:cstheme="minorHAnsi"/>
          </w:rPr>
          <w:t> </w:t>
        </w:r>
      </w:ins>
      <w:del w:id="56" w:author="Dorota Morawska" w:date="2023-09-12T21:09:00Z">
        <w:r w:rsidR="008463EF" w:rsidRPr="00331BE2" w:rsidDel="00596669">
          <w:rPr>
            <w:rFonts w:cstheme="minorHAnsi"/>
          </w:rPr>
          <w:delText xml:space="preserve"> </w:delText>
        </w:r>
      </w:del>
      <w:r w:rsidR="008463EF" w:rsidRPr="00331BE2">
        <w:rPr>
          <w:rFonts w:cstheme="minorHAnsi"/>
        </w:rPr>
        <w:t>trakcie p</w:t>
      </w:r>
      <w:r w:rsidRPr="00331BE2">
        <w:rPr>
          <w:rFonts w:cstheme="minorHAnsi"/>
        </w:rPr>
        <w:t>anelu</w:t>
      </w:r>
      <w:del w:id="57" w:author="Dorota Morawska" w:date="2023-09-12T21:05:00Z">
        <w:r w:rsidR="008463EF" w:rsidRPr="00331BE2" w:rsidDel="00596669">
          <w:rPr>
            <w:rFonts w:cstheme="minorHAnsi"/>
          </w:rPr>
          <w:delText>:</w:delText>
        </w:r>
      </w:del>
      <w:r w:rsidRPr="00331BE2">
        <w:rPr>
          <w:rFonts w:cstheme="minorHAnsi"/>
        </w:rPr>
        <w:t xml:space="preserve"> „Stal dla przemysłu obronnego gwarancją bezpieczeństwa” zestawione zostaną punkty widzenia rządu, przemysłu obronnego i stalowego. Do udziału zaproszono m.in.: </w:t>
      </w:r>
    </w:p>
    <w:p w14:paraId="58928C97" w14:textId="77777777" w:rsidR="00452EDF" w:rsidRPr="00331BE2" w:rsidRDefault="00452EDF">
      <w:pPr>
        <w:pStyle w:val="Akapitzlist"/>
        <w:numPr>
          <w:ilvl w:val="0"/>
          <w:numId w:val="7"/>
        </w:numPr>
        <w:spacing w:after="160"/>
        <w:jc w:val="both"/>
        <w:rPr>
          <w:rFonts w:cstheme="minorHAnsi"/>
          <w:sz w:val="22"/>
          <w:szCs w:val="22"/>
        </w:rPr>
        <w:pPrChange w:id="58" w:author="Dorota Morawska" w:date="2023-09-12T20:55:00Z">
          <w:pPr>
            <w:pStyle w:val="Akapitzlist"/>
            <w:numPr>
              <w:numId w:val="7"/>
            </w:numPr>
            <w:spacing w:after="160"/>
            <w:ind w:hanging="360"/>
          </w:pPr>
        </w:pPrChange>
      </w:pPr>
      <w:r w:rsidRPr="00331BE2">
        <w:rPr>
          <w:rFonts w:cstheme="minorHAnsi"/>
          <w:b/>
          <w:bCs/>
          <w:sz w:val="22"/>
          <w:szCs w:val="22"/>
        </w:rPr>
        <w:t>Mariusza Błaszczaka</w:t>
      </w:r>
      <w:r w:rsidRPr="00331BE2">
        <w:rPr>
          <w:rFonts w:cstheme="minorHAnsi"/>
          <w:sz w:val="22"/>
          <w:szCs w:val="22"/>
        </w:rPr>
        <w:t xml:space="preserve"> – Ministra Obrony Narodowej, </w:t>
      </w:r>
    </w:p>
    <w:p w14:paraId="3F20CAD2" w14:textId="0CD65EC1" w:rsidR="00331BE2" w:rsidRPr="00331BE2" w:rsidRDefault="00452EDF">
      <w:pPr>
        <w:pStyle w:val="Akapitzlist"/>
        <w:numPr>
          <w:ilvl w:val="0"/>
          <w:numId w:val="7"/>
        </w:numPr>
        <w:spacing w:after="160"/>
        <w:jc w:val="both"/>
        <w:rPr>
          <w:rFonts w:cstheme="minorHAnsi"/>
          <w:sz w:val="22"/>
          <w:szCs w:val="22"/>
        </w:rPr>
        <w:pPrChange w:id="59" w:author="Dorota Morawska" w:date="2023-09-12T20:55:00Z">
          <w:pPr>
            <w:pStyle w:val="Akapitzlist"/>
            <w:numPr>
              <w:numId w:val="7"/>
            </w:numPr>
            <w:spacing w:after="160"/>
            <w:ind w:hanging="360"/>
          </w:pPr>
        </w:pPrChange>
      </w:pPr>
      <w:r w:rsidRPr="00331BE2">
        <w:rPr>
          <w:rFonts w:cstheme="minorHAnsi"/>
          <w:b/>
          <w:bCs/>
          <w:sz w:val="22"/>
          <w:szCs w:val="22"/>
        </w:rPr>
        <w:t>Piotra Ki</w:t>
      </w:r>
      <w:r w:rsidR="00D76450">
        <w:rPr>
          <w:rFonts w:cstheme="minorHAnsi"/>
          <w:b/>
          <w:bCs/>
          <w:sz w:val="22"/>
          <w:szCs w:val="22"/>
        </w:rPr>
        <w:t>siela</w:t>
      </w:r>
      <w:r w:rsidRPr="00331BE2">
        <w:rPr>
          <w:rFonts w:cstheme="minorHAnsi"/>
          <w:sz w:val="22"/>
          <w:szCs w:val="22"/>
        </w:rPr>
        <w:t xml:space="preserve"> – p.o. Prezesa Zarządu, Dyrektora Naczelnego, Rosomak S.A.,</w:t>
      </w:r>
    </w:p>
    <w:p w14:paraId="6C591369" w14:textId="7A4B5F9F" w:rsidR="00452EDF" w:rsidRPr="00331BE2" w:rsidRDefault="00331BE2">
      <w:pPr>
        <w:pStyle w:val="Akapitzlist"/>
        <w:numPr>
          <w:ilvl w:val="0"/>
          <w:numId w:val="7"/>
        </w:numPr>
        <w:jc w:val="both"/>
        <w:rPr>
          <w:rFonts w:cstheme="minorHAnsi"/>
          <w:sz w:val="22"/>
          <w:szCs w:val="22"/>
        </w:rPr>
        <w:pPrChange w:id="60" w:author="Dorota Morawska" w:date="2023-09-12T20:55:00Z">
          <w:pPr>
            <w:pStyle w:val="Akapitzlist"/>
            <w:numPr>
              <w:numId w:val="7"/>
            </w:numPr>
            <w:ind w:hanging="360"/>
          </w:pPr>
        </w:pPrChange>
      </w:pPr>
      <w:r w:rsidRPr="00331BE2">
        <w:rPr>
          <w:rFonts w:cstheme="minorHAnsi"/>
          <w:b/>
          <w:bCs/>
          <w:sz w:val="22"/>
          <w:szCs w:val="22"/>
        </w:rPr>
        <w:t>dr</w:t>
      </w:r>
      <w:r w:rsidR="00D76450">
        <w:rPr>
          <w:rFonts w:cstheme="minorHAnsi"/>
          <w:b/>
          <w:bCs/>
          <w:sz w:val="22"/>
          <w:szCs w:val="22"/>
        </w:rPr>
        <w:t>a</w:t>
      </w:r>
      <w:r w:rsidRPr="00331BE2">
        <w:rPr>
          <w:rFonts w:cstheme="minorHAnsi"/>
          <w:b/>
          <w:bCs/>
          <w:sz w:val="22"/>
          <w:szCs w:val="22"/>
        </w:rPr>
        <w:t xml:space="preserve"> hab. inż. Jacka Janiszewskiego</w:t>
      </w:r>
      <w:r w:rsidRPr="00331BE2">
        <w:rPr>
          <w:rFonts w:cstheme="minorHAnsi"/>
          <w:sz w:val="22"/>
          <w:szCs w:val="22"/>
        </w:rPr>
        <w:t>, prof. WAT – Wydział Mechatroniki, Uzbrojenia i</w:t>
      </w:r>
      <w:ins w:id="61" w:author="Dorota Morawska" w:date="2023-09-12T21:08:00Z">
        <w:r w:rsidR="00596669">
          <w:rPr>
            <w:rFonts w:cstheme="minorHAnsi"/>
            <w:sz w:val="22"/>
            <w:szCs w:val="22"/>
          </w:rPr>
          <w:t> </w:t>
        </w:r>
      </w:ins>
      <w:del w:id="62" w:author="Dorota Morawska" w:date="2023-09-12T21:08:00Z">
        <w:r w:rsidRPr="00331BE2" w:rsidDel="00596669">
          <w:rPr>
            <w:rFonts w:cstheme="minorHAnsi"/>
            <w:sz w:val="22"/>
            <w:szCs w:val="22"/>
          </w:rPr>
          <w:delText xml:space="preserve"> </w:delText>
        </w:r>
      </w:del>
      <w:r w:rsidRPr="00331BE2">
        <w:rPr>
          <w:rFonts w:cstheme="minorHAnsi"/>
          <w:sz w:val="22"/>
          <w:szCs w:val="22"/>
        </w:rPr>
        <w:t>Lotnictwa, Wojskowa Akademia Techniczna w Warszawie</w:t>
      </w:r>
      <w:r w:rsidR="00D76450">
        <w:rPr>
          <w:rFonts w:cstheme="minorHAnsi"/>
          <w:sz w:val="22"/>
          <w:szCs w:val="22"/>
        </w:rPr>
        <w:t>,</w:t>
      </w:r>
      <w:r w:rsidRPr="00331BE2">
        <w:rPr>
          <w:rFonts w:cstheme="minorHAnsi"/>
          <w:sz w:val="22"/>
          <w:szCs w:val="22"/>
        </w:rPr>
        <w:t xml:space="preserve"> </w:t>
      </w:r>
    </w:p>
    <w:p w14:paraId="304A9317" w14:textId="45EC481B" w:rsidR="00452EDF" w:rsidRPr="00331BE2" w:rsidRDefault="00452EDF">
      <w:pPr>
        <w:pStyle w:val="Akapitzlist"/>
        <w:numPr>
          <w:ilvl w:val="0"/>
          <w:numId w:val="7"/>
        </w:numPr>
        <w:spacing w:after="160"/>
        <w:jc w:val="both"/>
        <w:rPr>
          <w:rFonts w:cstheme="minorHAnsi"/>
          <w:sz w:val="22"/>
          <w:szCs w:val="22"/>
        </w:rPr>
        <w:pPrChange w:id="63" w:author="Dorota Morawska" w:date="2023-09-12T20:55:00Z">
          <w:pPr>
            <w:pStyle w:val="Akapitzlist"/>
            <w:numPr>
              <w:numId w:val="7"/>
            </w:numPr>
            <w:spacing w:after="160"/>
            <w:ind w:hanging="360"/>
          </w:pPr>
        </w:pPrChange>
      </w:pPr>
      <w:r w:rsidRPr="00331BE2">
        <w:rPr>
          <w:rFonts w:cstheme="minorHAnsi"/>
          <w:b/>
          <w:bCs/>
          <w:sz w:val="22"/>
          <w:szCs w:val="22"/>
        </w:rPr>
        <w:t>Bogusławę Niewęgłowską</w:t>
      </w:r>
      <w:r w:rsidRPr="00331BE2">
        <w:rPr>
          <w:rFonts w:cstheme="minorHAnsi"/>
          <w:sz w:val="22"/>
          <w:szCs w:val="22"/>
        </w:rPr>
        <w:t xml:space="preserve"> – Prezes Zarządu Walcowni Blach Batory </w:t>
      </w:r>
      <w:del w:id="64" w:author="Dorota Morawska" w:date="2023-09-12T21:08:00Z">
        <w:r w:rsidRPr="00331BE2" w:rsidDel="00596669">
          <w:rPr>
            <w:rFonts w:cstheme="minorHAnsi"/>
            <w:sz w:val="22"/>
            <w:szCs w:val="22"/>
          </w:rPr>
          <w:delText>Sp</w:delText>
        </w:r>
      </w:del>
      <w:ins w:id="65" w:author="Dorota Morawska" w:date="2023-09-12T21:08:00Z">
        <w:r w:rsidR="00596669">
          <w:rPr>
            <w:rFonts w:cstheme="minorHAnsi"/>
            <w:sz w:val="22"/>
            <w:szCs w:val="22"/>
          </w:rPr>
          <w:t>s</w:t>
        </w:r>
        <w:r w:rsidR="00596669" w:rsidRPr="00331BE2">
          <w:rPr>
            <w:rFonts w:cstheme="minorHAnsi"/>
            <w:sz w:val="22"/>
            <w:szCs w:val="22"/>
          </w:rPr>
          <w:t>p</w:t>
        </w:r>
      </w:ins>
      <w:r w:rsidRPr="00331BE2">
        <w:rPr>
          <w:rFonts w:cstheme="minorHAnsi"/>
          <w:sz w:val="22"/>
          <w:szCs w:val="22"/>
        </w:rPr>
        <w:t>. z o.o.</w:t>
      </w:r>
      <w:del w:id="66" w:author="Dorota Morawska" w:date="2023-09-12T21:06:00Z">
        <w:r w:rsidRPr="00331BE2" w:rsidDel="00596669">
          <w:rPr>
            <w:rFonts w:cstheme="minorHAnsi"/>
            <w:sz w:val="22"/>
            <w:szCs w:val="22"/>
          </w:rPr>
          <w:delText>,</w:delText>
        </w:r>
      </w:del>
      <w:r w:rsidRPr="00331BE2">
        <w:rPr>
          <w:rFonts w:cstheme="minorHAnsi"/>
          <w:sz w:val="22"/>
          <w:szCs w:val="22"/>
        </w:rPr>
        <w:t xml:space="preserve"> </w:t>
      </w:r>
    </w:p>
    <w:p w14:paraId="7DC48037" w14:textId="77777777" w:rsidR="00452EDF" w:rsidRPr="00331BE2" w:rsidRDefault="00452EDF">
      <w:pPr>
        <w:spacing w:line="240" w:lineRule="auto"/>
        <w:jc w:val="both"/>
        <w:rPr>
          <w:rFonts w:cstheme="minorHAnsi"/>
          <w:b/>
          <w:bCs/>
        </w:rPr>
        <w:pPrChange w:id="67" w:author="Dorota Morawska" w:date="2023-09-12T20:55:00Z">
          <w:pPr>
            <w:spacing w:line="240" w:lineRule="auto"/>
          </w:pPr>
        </w:pPrChange>
      </w:pPr>
      <w:r w:rsidRPr="00331BE2">
        <w:rPr>
          <w:rFonts w:cstheme="minorHAnsi"/>
          <w:b/>
          <w:bCs/>
        </w:rPr>
        <w:t>Wymiana pokoleniowa jest nieunikniona</w:t>
      </w:r>
    </w:p>
    <w:p w14:paraId="7677CC1E" w14:textId="30BF1A10" w:rsidR="00452EDF" w:rsidRPr="00331BE2" w:rsidRDefault="00452EDF">
      <w:pPr>
        <w:spacing w:line="240" w:lineRule="auto"/>
        <w:jc w:val="both"/>
        <w:rPr>
          <w:rFonts w:cstheme="minorHAnsi"/>
        </w:rPr>
        <w:pPrChange w:id="68" w:author="Dorota Morawska" w:date="2023-09-12T20:55:00Z">
          <w:pPr>
            <w:spacing w:line="240" w:lineRule="auto"/>
          </w:pPr>
        </w:pPrChange>
      </w:pPr>
      <w:r w:rsidRPr="00331BE2">
        <w:rPr>
          <w:rFonts w:cstheme="minorHAnsi"/>
        </w:rPr>
        <w:t>Gdy młodzi wkraczają do gry – w szczególności pokolenie Z, o którym krążą już legendy – może zacząć iskrzyć. Podczas panelu „Przyszłość branży stalowej - kształcenie młodych talentów” padną dwa główne pytania: Jakie kompetencje będą niezbędne dla przyszłych pracowników branży stalowej? Jakie kroki powinny podjąć uczelnie, przedsiębiorstwa i pa</w:t>
      </w:r>
      <w:r w:rsidR="008463EF" w:rsidRPr="00331BE2">
        <w:rPr>
          <w:rFonts w:cstheme="minorHAnsi"/>
        </w:rPr>
        <w:t>ń</w:t>
      </w:r>
      <w:r w:rsidRPr="00331BE2">
        <w:rPr>
          <w:rFonts w:cstheme="minorHAnsi"/>
        </w:rPr>
        <w:t xml:space="preserve">stwo, aby zapewnić odpowiednie kształcenie i przygotowanie młodych talentów? </w:t>
      </w:r>
    </w:p>
    <w:p w14:paraId="6CDE8AC4" w14:textId="77777777" w:rsidR="00452EDF" w:rsidRPr="00331BE2" w:rsidRDefault="00452EDF">
      <w:pPr>
        <w:spacing w:line="240" w:lineRule="auto"/>
        <w:jc w:val="both"/>
        <w:rPr>
          <w:rFonts w:cstheme="minorHAnsi"/>
        </w:rPr>
        <w:pPrChange w:id="69" w:author="Dorota Morawska" w:date="2023-09-12T20:55:00Z">
          <w:pPr>
            <w:spacing w:line="240" w:lineRule="auto"/>
          </w:pPr>
        </w:pPrChange>
      </w:pPr>
      <w:r w:rsidRPr="00331BE2">
        <w:rPr>
          <w:rFonts w:cstheme="minorHAnsi"/>
        </w:rPr>
        <w:t xml:space="preserve">Odpowiedzi dostarczą nam zaproszeni prelegenci, m.in.: </w:t>
      </w:r>
    </w:p>
    <w:p w14:paraId="307E6263" w14:textId="7526DA8C" w:rsidR="00452EDF" w:rsidRPr="00331BE2" w:rsidRDefault="00D76450">
      <w:pPr>
        <w:pStyle w:val="Akapitzlist"/>
        <w:numPr>
          <w:ilvl w:val="0"/>
          <w:numId w:val="8"/>
        </w:numPr>
        <w:spacing w:after="160"/>
        <w:jc w:val="both"/>
        <w:rPr>
          <w:rFonts w:cstheme="minorHAnsi"/>
          <w:sz w:val="22"/>
          <w:szCs w:val="22"/>
        </w:rPr>
        <w:pPrChange w:id="70" w:author="Dorota Morawska" w:date="2023-09-12T20:55:00Z">
          <w:pPr>
            <w:pStyle w:val="Akapitzlist"/>
            <w:numPr>
              <w:numId w:val="8"/>
            </w:numPr>
            <w:spacing w:after="160"/>
            <w:ind w:hanging="360"/>
          </w:pPr>
        </w:pPrChange>
      </w:pPr>
      <w:r>
        <w:rPr>
          <w:rFonts w:cstheme="minorHAnsi"/>
          <w:b/>
          <w:bCs/>
          <w:sz w:val="22"/>
          <w:szCs w:val="22"/>
        </w:rPr>
        <w:t xml:space="preserve">dr hab. </w:t>
      </w:r>
      <w:r w:rsidR="00452EDF" w:rsidRPr="00331BE2">
        <w:rPr>
          <w:rFonts w:cstheme="minorHAnsi"/>
          <w:b/>
          <w:bCs/>
          <w:sz w:val="22"/>
          <w:szCs w:val="22"/>
        </w:rPr>
        <w:t>Przemysław Czarnek</w:t>
      </w:r>
      <w:r w:rsidR="00452EDF" w:rsidRPr="00331BE2">
        <w:rPr>
          <w:rFonts w:cstheme="minorHAnsi"/>
          <w:sz w:val="22"/>
          <w:szCs w:val="22"/>
        </w:rPr>
        <w:t xml:space="preserve"> – Minister Edukacji i Nauki,</w:t>
      </w:r>
    </w:p>
    <w:p w14:paraId="7B913A11" w14:textId="77777777" w:rsidR="00452EDF" w:rsidRPr="00331BE2" w:rsidRDefault="00452EDF">
      <w:pPr>
        <w:pStyle w:val="Akapitzlist"/>
        <w:numPr>
          <w:ilvl w:val="0"/>
          <w:numId w:val="8"/>
        </w:numPr>
        <w:spacing w:after="160"/>
        <w:jc w:val="both"/>
        <w:rPr>
          <w:rFonts w:cstheme="minorHAnsi"/>
          <w:sz w:val="22"/>
          <w:szCs w:val="22"/>
        </w:rPr>
        <w:pPrChange w:id="71" w:author="Dorota Morawska" w:date="2023-09-12T20:55:00Z">
          <w:pPr>
            <w:pStyle w:val="Akapitzlist"/>
            <w:numPr>
              <w:numId w:val="8"/>
            </w:numPr>
            <w:spacing w:after="160"/>
            <w:ind w:hanging="360"/>
          </w:pPr>
        </w:pPrChange>
      </w:pPr>
      <w:r w:rsidRPr="00331BE2">
        <w:rPr>
          <w:rFonts w:cstheme="minorHAnsi"/>
          <w:b/>
          <w:bCs/>
          <w:sz w:val="22"/>
          <w:szCs w:val="22"/>
        </w:rPr>
        <w:t>Zdzisława Dacko-Pikiewicz</w:t>
      </w:r>
      <w:r w:rsidRPr="00331BE2">
        <w:rPr>
          <w:rFonts w:cstheme="minorHAnsi"/>
          <w:sz w:val="22"/>
          <w:szCs w:val="22"/>
        </w:rPr>
        <w:t xml:space="preserve">, prof. AWSB – Rektor Akademii WSB, </w:t>
      </w:r>
    </w:p>
    <w:p w14:paraId="760989D7" w14:textId="6E9B2FC2" w:rsidR="00F44FB4" w:rsidRPr="00331BE2" w:rsidRDefault="00452EDF">
      <w:pPr>
        <w:pStyle w:val="Akapitzlist"/>
        <w:numPr>
          <w:ilvl w:val="0"/>
          <w:numId w:val="8"/>
        </w:numPr>
        <w:spacing w:after="160"/>
        <w:jc w:val="both"/>
        <w:rPr>
          <w:rFonts w:cstheme="minorHAnsi"/>
          <w:sz w:val="22"/>
          <w:szCs w:val="22"/>
        </w:rPr>
        <w:pPrChange w:id="72" w:author="Dorota Morawska" w:date="2023-09-12T20:55:00Z">
          <w:pPr>
            <w:pStyle w:val="Akapitzlist"/>
            <w:numPr>
              <w:numId w:val="8"/>
            </w:numPr>
            <w:spacing w:after="160"/>
            <w:ind w:hanging="360"/>
          </w:pPr>
        </w:pPrChange>
      </w:pPr>
      <w:r w:rsidRPr="00331BE2">
        <w:rPr>
          <w:rFonts w:cstheme="minorHAnsi"/>
          <w:b/>
          <w:bCs/>
          <w:sz w:val="22"/>
          <w:szCs w:val="22"/>
        </w:rPr>
        <w:t>Tomasz Heryszek</w:t>
      </w:r>
      <w:r w:rsidRPr="00331BE2">
        <w:rPr>
          <w:rFonts w:cstheme="minorHAnsi"/>
          <w:sz w:val="22"/>
          <w:szCs w:val="22"/>
        </w:rPr>
        <w:t xml:space="preserve"> – Prezes Zarządu, Węglokoks S.A.</w:t>
      </w:r>
      <w:r w:rsidR="00D76450">
        <w:rPr>
          <w:rFonts w:cstheme="minorHAnsi"/>
          <w:sz w:val="22"/>
          <w:szCs w:val="22"/>
        </w:rPr>
        <w:t>,</w:t>
      </w:r>
      <w:r w:rsidRPr="00331BE2">
        <w:rPr>
          <w:rFonts w:cstheme="minorHAnsi"/>
          <w:sz w:val="22"/>
          <w:szCs w:val="22"/>
        </w:rPr>
        <w:t xml:space="preserve"> </w:t>
      </w:r>
    </w:p>
    <w:p w14:paraId="3D8E4F4F" w14:textId="455211BB" w:rsidR="00F44FB4" w:rsidRPr="00331BE2" w:rsidRDefault="00F44FB4">
      <w:pPr>
        <w:pStyle w:val="Akapitzlist"/>
        <w:numPr>
          <w:ilvl w:val="0"/>
          <w:numId w:val="8"/>
        </w:numPr>
        <w:spacing w:after="160"/>
        <w:jc w:val="both"/>
        <w:rPr>
          <w:rFonts w:cstheme="minorHAnsi"/>
          <w:sz w:val="22"/>
          <w:szCs w:val="22"/>
        </w:rPr>
        <w:pPrChange w:id="73" w:author="Dorota Morawska" w:date="2023-09-12T20:55:00Z">
          <w:pPr>
            <w:pStyle w:val="Akapitzlist"/>
            <w:numPr>
              <w:numId w:val="8"/>
            </w:numPr>
            <w:spacing w:after="160"/>
            <w:ind w:hanging="360"/>
          </w:pPr>
        </w:pPrChange>
      </w:pPr>
      <w:r w:rsidRPr="00331BE2">
        <w:rPr>
          <w:rFonts w:cstheme="minorHAnsi"/>
          <w:b/>
          <w:bCs/>
          <w:sz w:val="22"/>
          <w:szCs w:val="22"/>
        </w:rPr>
        <w:t xml:space="preserve">prof. dr hab. inż. Sebastian Mróz </w:t>
      </w:r>
      <w:r w:rsidRPr="00331BE2">
        <w:rPr>
          <w:rFonts w:cstheme="minorHAnsi"/>
          <w:sz w:val="22"/>
          <w:szCs w:val="22"/>
        </w:rPr>
        <w:t>–</w:t>
      </w:r>
      <w:r w:rsidRPr="00331BE2">
        <w:rPr>
          <w:rFonts w:cstheme="minorHAnsi"/>
          <w:b/>
          <w:bCs/>
          <w:sz w:val="22"/>
          <w:szCs w:val="22"/>
        </w:rPr>
        <w:t xml:space="preserve"> </w:t>
      </w:r>
      <w:r w:rsidRPr="00331BE2">
        <w:rPr>
          <w:rFonts w:cstheme="minorHAnsi"/>
          <w:sz w:val="22"/>
          <w:szCs w:val="22"/>
        </w:rPr>
        <w:t>Kierownik ds. rozwoju, Wydział Inżynierii Produkcji i</w:t>
      </w:r>
      <w:ins w:id="74" w:author="Dorota Morawska" w:date="2023-09-12T21:10:00Z">
        <w:r w:rsidR="00596669">
          <w:rPr>
            <w:rFonts w:cstheme="minorHAnsi"/>
            <w:sz w:val="22"/>
            <w:szCs w:val="22"/>
          </w:rPr>
          <w:t> </w:t>
        </w:r>
      </w:ins>
      <w:del w:id="75" w:author="Dorota Morawska" w:date="2023-09-12T21:10:00Z">
        <w:r w:rsidRPr="00331BE2" w:rsidDel="00596669">
          <w:rPr>
            <w:rFonts w:cstheme="minorHAnsi"/>
            <w:sz w:val="22"/>
            <w:szCs w:val="22"/>
          </w:rPr>
          <w:delText xml:space="preserve"> </w:delText>
        </w:r>
      </w:del>
      <w:r w:rsidRPr="00331BE2">
        <w:rPr>
          <w:rFonts w:cstheme="minorHAnsi"/>
          <w:sz w:val="22"/>
          <w:szCs w:val="22"/>
        </w:rPr>
        <w:t>Technologii Materiałów, Politechnika Częstochowska.</w:t>
      </w:r>
      <w:r w:rsidRPr="00331BE2">
        <w:rPr>
          <w:rFonts w:cstheme="minorHAnsi"/>
          <w:b/>
          <w:bCs/>
          <w:sz w:val="22"/>
          <w:szCs w:val="22"/>
        </w:rPr>
        <w:t xml:space="preserve"> </w:t>
      </w:r>
    </w:p>
    <w:p w14:paraId="09DCD20C" w14:textId="3921D39F" w:rsidR="00452EDF" w:rsidRPr="00331BE2" w:rsidRDefault="00452EDF">
      <w:pPr>
        <w:spacing w:line="240" w:lineRule="auto"/>
        <w:jc w:val="both"/>
        <w:rPr>
          <w:rFonts w:cstheme="minorHAnsi"/>
        </w:rPr>
        <w:pPrChange w:id="76" w:author="Dorota Morawska" w:date="2023-09-12T20:55:00Z">
          <w:pPr>
            <w:spacing w:line="240" w:lineRule="auto"/>
          </w:pPr>
        </w:pPrChange>
      </w:pPr>
      <w:r w:rsidRPr="00331BE2">
        <w:rPr>
          <w:rFonts w:cstheme="minorHAnsi"/>
          <w:b/>
          <w:bCs/>
        </w:rPr>
        <w:t>Nie samym przemysłem człowiek żyje</w:t>
      </w:r>
    </w:p>
    <w:p w14:paraId="7772C663" w14:textId="7C8C2ED6" w:rsidR="00452EDF" w:rsidRPr="00331BE2" w:rsidRDefault="00452EDF">
      <w:pPr>
        <w:spacing w:line="240" w:lineRule="auto"/>
        <w:jc w:val="both"/>
        <w:rPr>
          <w:rFonts w:cstheme="minorHAnsi"/>
        </w:rPr>
        <w:pPrChange w:id="77" w:author="Dorota Morawska" w:date="2023-09-12T20:55:00Z">
          <w:pPr>
            <w:spacing w:line="240" w:lineRule="auto"/>
          </w:pPr>
        </w:pPrChange>
      </w:pPr>
      <w:r w:rsidRPr="00331BE2">
        <w:rPr>
          <w:rFonts w:cstheme="minorHAnsi"/>
        </w:rPr>
        <w:t xml:space="preserve">Oprócz grona „stalowych ludzi” na wydarzeniu wystąpią eksperci od komunikacji, rozwoju biznesu, ekonomii oraz etykiety w biznesie.  W poniedziałek </w:t>
      </w:r>
      <w:r w:rsidRPr="00331BE2">
        <w:rPr>
          <w:rFonts w:cstheme="minorHAnsi"/>
          <w:b/>
          <w:bCs/>
        </w:rPr>
        <w:t>dr Maciej Kawecki</w:t>
      </w:r>
      <w:r w:rsidRPr="00331BE2">
        <w:rPr>
          <w:rFonts w:cstheme="minorHAnsi"/>
        </w:rPr>
        <w:t xml:space="preserve"> poprowadzi #steel_talk: „Już nie twórca, a stwórca” </w:t>
      </w:r>
      <w:r w:rsidR="008463EF" w:rsidRPr="00331BE2">
        <w:rPr>
          <w:rFonts w:cstheme="minorHAnsi"/>
        </w:rPr>
        <w:t xml:space="preserve">i </w:t>
      </w:r>
      <w:r w:rsidRPr="00331BE2">
        <w:rPr>
          <w:rFonts w:cstheme="minorHAnsi"/>
        </w:rPr>
        <w:t xml:space="preserve">odpowie na pytania: </w:t>
      </w:r>
      <w:ins w:id="78" w:author="Dorota Morawska" w:date="2023-09-12T21:10:00Z">
        <w:r w:rsidR="00596669">
          <w:rPr>
            <w:rFonts w:cstheme="minorHAnsi"/>
          </w:rPr>
          <w:t>W</w:t>
        </w:r>
      </w:ins>
      <w:del w:id="79" w:author="Dorota Morawska" w:date="2023-09-12T21:10:00Z">
        <w:r w:rsidRPr="00331BE2" w:rsidDel="00596669">
          <w:rPr>
            <w:rFonts w:cstheme="minorHAnsi"/>
          </w:rPr>
          <w:delText>w</w:delText>
        </w:r>
      </w:del>
      <w:r w:rsidRPr="00331BE2">
        <w:rPr>
          <w:rFonts w:cstheme="minorHAnsi"/>
        </w:rPr>
        <w:t xml:space="preserve"> jakim kierunku podąża dzisiaj świat gromadzenia danych, jaki wpływ ma na nas udostępnienie sztucznej inteligencji oraz czy chat GPT i inne równolegle powstające sztuczne inteligencje wpłyną na zanik niektórych zawodów? </w:t>
      </w:r>
    </w:p>
    <w:p w14:paraId="0931AE5E" w14:textId="709C13EF" w:rsidR="00452EDF" w:rsidRPr="00331BE2" w:rsidRDefault="00452EDF">
      <w:pPr>
        <w:spacing w:line="240" w:lineRule="auto"/>
        <w:jc w:val="both"/>
        <w:rPr>
          <w:rFonts w:cstheme="minorHAnsi"/>
        </w:rPr>
        <w:pPrChange w:id="80" w:author="Dorota Morawska" w:date="2023-09-12T20:55:00Z">
          <w:pPr>
            <w:spacing w:line="240" w:lineRule="auto"/>
          </w:pPr>
        </w:pPrChange>
      </w:pPr>
      <w:r w:rsidRPr="00331BE2">
        <w:rPr>
          <w:rFonts w:cstheme="minorHAnsi"/>
        </w:rPr>
        <w:t>Za to we wtorek zaplanowano wystąpienia „Sztuka etykiety biznesowej” oraz „Sztuka komunikacji w</w:t>
      </w:r>
      <w:ins w:id="81" w:author="Dorota Morawska" w:date="2023-09-12T21:10:00Z">
        <w:r w:rsidR="00596669">
          <w:rPr>
            <w:rFonts w:cstheme="minorHAnsi"/>
          </w:rPr>
          <w:t> </w:t>
        </w:r>
      </w:ins>
      <w:del w:id="82" w:author="Dorota Morawska" w:date="2023-09-12T21:10:00Z">
        <w:r w:rsidRPr="00331BE2" w:rsidDel="00596669">
          <w:rPr>
            <w:rFonts w:cstheme="minorHAnsi"/>
          </w:rPr>
          <w:delText xml:space="preserve"> </w:delText>
        </w:r>
      </w:del>
      <w:r w:rsidRPr="00331BE2">
        <w:rPr>
          <w:rFonts w:cstheme="minorHAnsi"/>
        </w:rPr>
        <w:t xml:space="preserve">biznesie”. To pierwsze poprowadzi </w:t>
      </w:r>
      <w:r w:rsidRPr="00331BE2">
        <w:rPr>
          <w:rFonts w:cstheme="minorHAnsi"/>
          <w:b/>
          <w:bCs/>
        </w:rPr>
        <w:t>Anna Wilk</w:t>
      </w:r>
      <w:r w:rsidRPr="00331BE2">
        <w:rPr>
          <w:rFonts w:cstheme="minorHAnsi"/>
        </w:rPr>
        <w:t xml:space="preserve">, właścicielka GoClassy, trener etykiety biznesowej. Natomiast na drugi panel dyskusyjny zaproszono </w:t>
      </w:r>
      <w:r w:rsidRPr="00331BE2">
        <w:rPr>
          <w:rFonts w:cstheme="minorHAnsi"/>
          <w:b/>
          <w:bCs/>
        </w:rPr>
        <w:t>Krystiana Dudka</w:t>
      </w:r>
      <w:r w:rsidRPr="00331BE2">
        <w:rPr>
          <w:rFonts w:cstheme="minorHAnsi"/>
        </w:rPr>
        <w:t xml:space="preserve"> – specjalistę od PR, właściciela Instytutu Publico, </w:t>
      </w:r>
      <w:r w:rsidRPr="00331BE2">
        <w:rPr>
          <w:rFonts w:cstheme="minorHAnsi"/>
          <w:b/>
          <w:bCs/>
        </w:rPr>
        <w:t>Adrianę Borucką</w:t>
      </w:r>
      <w:r w:rsidRPr="00331BE2">
        <w:rPr>
          <w:rFonts w:cstheme="minorHAnsi"/>
        </w:rPr>
        <w:t xml:space="preserve"> – doradcę i trenerkę w zakresie komunikacji korporacyjnej oraz</w:t>
      </w:r>
      <w:ins w:id="83" w:author="Dorota Morawska" w:date="2023-09-12T21:11:00Z">
        <w:r w:rsidR="00596669">
          <w:rPr>
            <w:rFonts w:cstheme="minorHAnsi"/>
          </w:rPr>
          <w:t> </w:t>
        </w:r>
      </w:ins>
      <w:del w:id="84" w:author="Dorota Morawska" w:date="2023-09-12T21:11:00Z">
        <w:r w:rsidRPr="00331BE2" w:rsidDel="00596669">
          <w:rPr>
            <w:rFonts w:cstheme="minorHAnsi"/>
          </w:rPr>
          <w:delText xml:space="preserve"> </w:delText>
        </w:r>
      </w:del>
      <w:r w:rsidRPr="00331BE2">
        <w:rPr>
          <w:rFonts w:cstheme="minorHAnsi"/>
          <w:b/>
          <w:bCs/>
        </w:rPr>
        <w:t>Katarzynę Anderkę</w:t>
      </w:r>
      <w:r w:rsidRPr="00331BE2">
        <w:rPr>
          <w:rFonts w:cstheme="minorHAnsi"/>
        </w:rPr>
        <w:t xml:space="preserve"> – promotorkę zdrowia oraz certyfikowaną Business &amp; Life Coach.</w:t>
      </w:r>
    </w:p>
    <w:p w14:paraId="3079BDEE" w14:textId="23C70B41" w:rsidR="00EA2231" w:rsidRPr="00331BE2" w:rsidRDefault="00E256C9">
      <w:pPr>
        <w:spacing w:line="240" w:lineRule="auto"/>
        <w:jc w:val="both"/>
        <w:rPr>
          <w:rFonts w:cstheme="minorHAnsi"/>
          <w:b/>
          <w:bCs/>
        </w:rPr>
        <w:pPrChange w:id="85" w:author="Dorota Morawska" w:date="2023-09-12T20:55:00Z">
          <w:pPr>
            <w:spacing w:line="240" w:lineRule="auto"/>
          </w:pPr>
        </w:pPrChange>
      </w:pPr>
      <w:r w:rsidRPr="00331BE2">
        <w:rPr>
          <w:rFonts w:cstheme="minorHAnsi"/>
          <w:b/>
          <w:bCs/>
        </w:rPr>
        <w:t xml:space="preserve">Historia stali w zasięgu ręki </w:t>
      </w:r>
    </w:p>
    <w:p w14:paraId="3543A0FC" w14:textId="49003CF6" w:rsidR="00EA2231" w:rsidRPr="00331BE2" w:rsidRDefault="00EA2231">
      <w:pPr>
        <w:spacing w:line="240" w:lineRule="auto"/>
        <w:jc w:val="both"/>
        <w:rPr>
          <w:rFonts w:cstheme="minorHAnsi"/>
        </w:rPr>
        <w:pPrChange w:id="86" w:author="Dorota Morawska" w:date="2023-09-12T20:55:00Z">
          <w:pPr>
            <w:spacing w:line="240" w:lineRule="auto"/>
          </w:pPr>
        </w:pPrChange>
      </w:pPr>
      <w:r w:rsidRPr="00331BE2">
        <w:rPr>
          <w:rFonts w:cstheme="minorHAnsi"/>
        </w:rPr>
        <w:t>Podczas kongresu pojawi się niepowtarzalna okazja zwiedzenia pierwszego w Polsce muzeum poświęconego dziedzictwu materialnemu i niematerialnemu hutnictwa żelaza i stali czasów rewolucji przemysłowej. W poniedziałek</w:t>
      </w:r>
      <w:del w:id="87" w:author="Dorota Morawska" w:date="2023-09-12T21:11:00Z">
        <w:r w:rsidRPr="00331BE2" w:rsidDel="00596669">
          <w:rPr>
            <w:rFonts w:cstheme="minorHAnsi"/>
          </w:rPr>
          <w:delText>,</w:delText>
        </w:r>
      </w:del>
      <w:r w:rsidRPr="00331BE2">
        <w:rPr>
          <w:rFonts w:cstheme="minorHAnsi"/>
        </w:rPr>
        <w:t xml:space="preserve"> 18 września o godzinie 18:00 Muzeum Hutnictwa w Chorzowie będzie czekało na chętnych uczestników. Nie trzeba martwić się transportem – zapewnia go organizator. </w:t>
      </w:r>
      <w:r>
        <w:fldChar w:fldCharType="begin"/>
      </w:r>
      <w:r>
        <w:instrText>HYPERLINK "https://steelcongress.eu/nowosci,aktualnosci,13,1,bezplatne_zwiedzanie_muzeum_hutnictwa_dla_uczestnikow_europejski,80.html"</w:instrText>
      </w:r>
      <w:r>
        <w:fldChar w:fldCharType="separate"/>
      </w:r>
      <w:r w:rsidRPr="00331BE2">
        <w:rPr>
          <w:rStyle w:val="Hipercze"/>
          <w:rFonts w:cstheme="minorHAnsi"/>
        </w:rPr>
        <w:t>Chętni mogą zapisać się w tym miejscu.</w:t>
      </w:r>
      <w:r>
        <w:rPr>
          <w:rStyle w:val="Hipercze"/>
          <w:rFonts w:cstheme="minorHAnsi"/>
        </w:rPr>
        <w:fldChar w:fldCharType="end"/>
      </w:r>
      <w:r w:rsidRPr="00331BE2">
        <w:rPr>
          <w:rFonts w:cstheme="minorHAnsi"/>
        </w:rPr>
        <w:t xml:space="preserve"> </w:t>
      </w:r>
    </w:p>
    <w:p w14:paraId="6D32FAAF" w14:textId="0C659403" w:rsidR="003C7543" w:rsidRDefault="00EA2231">
      <w:pPr>
        <w:pBdr>
          <w:bottom w:val="single" w:sz="12" w:space="19" w:color="auto"/>
        </w:pBdr>
        <w:spacing w:line="240" w:lineRule="auto"/>
        <w:jc w:val="both"/>
        <w:rPr>
          <w:rFonts w:cstheme="minorHAnsi"/>
        </w:rPr>
        <w:pPrChange w:id="88" w:author="Dorota Morawska" w:date="2023-09-12T20:55:00Z">
          <w:pPr>
            <w:pBdr>
              <w:bottom w:val="single" w:sz="12" w:space="19" w:color="auto"/>
            </w:pBdr>
            <w:spacing w:line="240" w:lineRule="auto"/>
          </w:pPr>
        </w:pPrChange>
      </w:pPr>
      <w:r w:rsidRPr="00331BE2">
        <w:rPr>
          <w:rFonts w:cstheme="minorHAnsi"/>
        </w:rPr>
        <w:t>Muzeum zlokalizowane jest w zrewaloryzowanym budynku historycznej siłowni z 1895 roku na</w:t>
      </w:r>
      <w:ins w:id="89" w:author="Dorota Morawska" w:date="2023-09-12T21:12:00Z">
        <w:r w:rsidR="00596669">
          <w:rPr>
            <w:rFonts w:cstheme="minorHAnsi"/>
          </w:rPr>
          <w:t> </w:t>
        </w:r>
      </w:ins>
      <w:del w:id="90" w:author="Dorota Morawska" w:date="2023-09-12T21:12:00Z">
        <w:r w:rsidRPr="00331BE2" w:rsidDel="00596669">
          <w:rPr>
            <w:rFonts w:cstheme="minorHAnsi"/>
          </w:rPr>
          <w:delText xml:space="preserve"> </w:delText>
        </w:r>
      </w:del>
      <w:r w:rsidRPr="00331BE2">
        <w:rPr>
          <w:rFonts w:cstheme="minorHAnsi"/>
        </w:rPr>
        <w:t xml:space="preserve">terenie byłej Huty </w:t>
      </w:r>
      <w:r w:rsidR="008463EF" w:rsidRPr="00331BE2">
        <w:rPr>
          <w:rFonts w:cstheme="minorHAnsi"/>
        </w:rPr>
        <w:t>„</w:t>
      </w:r>
      <w:r w:rsidRPr="00331BE2">
        <w:rPr>
          <w:rFonts w:cstheme="minorHAnsi"/>
        </w:rPr>
        <w:t>Królewskiej"/</w:t>
      </w:r>
      <w:r w:rsidR="008463EF" w:rsidRPr="00331BE2">
        <w:rPr>
          <w:rFonts w:cstheme="minorHAnsi"/>
        </w:rPr>
        <w:t>„</w:t>
      </w:r>
      <w:r w:rsidRPr="00331BE2">
        <w:rPr>
          <w:rFonts w:cstheme="minorHAnsi"/>
        </w:rPr>
        <w:t>Kościuszko" w ścisłym centrum Chorzowa. Najstarsza część budynku, w którym funkcjonuje</w:t>
      </w:r>
      <w:ins w:id="91" w:author="Dorota Morawska" w:date="2023-09-12T21:12:00Z">
        <w:r w:rsidR="00596669">
          <w:rPr>
            <w:rFonts w:cstheme="minorHAnsi"/>
          </w:rPr>
          <w:t>,</w:t>
        </w:r>
      </w:ins>
      <w:r w:rsidRPr="00331BE2">
        <w:rPr>
          <w:rFonts w:cstheme="minorHAnsi"/>
        </w:rPr>
        <w:t xml:space="preserve"> </w:t>
      </w:r>
      <w:r w:rsidR="003C7543" w:rsidRPr="00331BE2">
        <w:rPr>
          <w:rFonts w:cstheme="minorHAnsi"/>
        </w:rPr>
        <w:t xml:space="preserve">została </w:t>
      </w:r>
      <w:r w:rsidRPr="00331BE2">
        <w:rPr>
          <w:rFonts w:cstheme="minorHAnsi"/>
        </w:rPr>
        <w:t xml:space="preserve">zbudowana w 1895 r., a pierwotnie znajdowała się tu elektrownia Huty </w:t>
      </w:r>
      <w:r w:rsidR="008463EF" w:rsidRPr="00331BE2">
        <w:rPr>
          <w:rFonts w:cstheme="minorHAnsi"/>
        </w:rPr>
        <w:t>„Królewskiej"</w:t>
      </w:r>
      <w:r w:rsidRPr="00331BE2">
        <w:rPr>
          <w:rFonts w:cstheme="minorHAnsi"/>
        </w:rPr>
        <w:t>, która w latach 1898-1911 zapewniała zasilanie miastu</w:t>
      </w:r>
      <w:r w:rsidR="003C7543">
        <w:rPr>
          <w:rFonts w:cstheme="minorHAnsi"/>
        </w:rPr>
        <w:t>.</w:t>
      </w:r>
    </w:p>
    <w:p w14:paraId="4FE1D22B" w14:textId="4907819E" w:rsidR="003C7543" w:rsidRPr="00331BE2" w:rsidDel="00596669" w:rsidRDefault="003C7543">
      <w:pPr>
        <w:spacing w:line="240" w:lineRule="auto"/>
        <w:jc w:val="both"/>
        <w:rPr>
          <w:del w:id="92" w:author="Dorota Morawska" w:date="2023-09-12T21:13:00Z"/>
          <w:rFonts w:cstheme="minorHAnsi"/>
        </w:rPr>
        <w:pPrChange w:id="93" w:author="Dorota Morawska" w:date="2023-09-12T20:55:00Z">
          <w:pPr>
            <w:spacing w:line="240" w:lineRule="auto"/>
          </w:pPr>
        </w:pPrChange>
      </w:pPr>
    </w:p>
    <w:p w14:paraId="51FAFCED" w14:textId="6A632870" w:rsidR="00452EDF" w:rsidRPr="00331BE2" w:rsidRDefault="00452EDF">
      <w:pPr>
        <w:spacing w:line="240" w:lineRule="auto"/>
        <w:jc w:val="both"/>
        <w:rPr>
          <w:rFonts w:cstheme="minorHAnsi"/>
        </w:rPr>
        <w:pPrChange w:id="94" w:author="Dorota Morawska" w:date="2023-09-12T20:55:00Z">
          <w:pPr>
            <w:spacing w:line="240" w:lineRule="auto"/>
          </w:pPr>
        </w:pPrChange>
      </w:pPr>
      <w:r w:rsidRPr="00331BE2">
        <w:rPr>
          <w:rFonts w:cstheme="minorHAnsi"/>
        </w:rPr>
        <w:t>To będzie pierwsze takie wydarzenie w Polsce skupiające branżę stalową i</w:t>
      </w:r>
      <w:r w:rsidR="008463EF" w:rsidRPr="00331BE2">
        <w:rPr>
          <w:rFonts w:cstheme="minorHAnsi"/>
        </w:rPr>
        <w:t xml:space="preserve"> sektory</w:t>
      </w:r>
      <w:r w:rsidRPr="00331BE2">
        <w:rPr>
          <w:rFonts w:cstheme="minorHAnsi"/>
        </w:rPr>
        <w:t xml:space="preserve"> z nią związane</w:t>
      </w:r>
      <w:r w:rsidR="008463EF" w:rsidRPr="00331BE2">
        <w:rPr>
          <w:rFonts w:cstheme="minorHAnsi"/>
        </w:rPr>
        <w:t>, o</w:t>
      </w:r>
      <w:r w:rsidRPr="00331BE2">
        <w:rPr>
          <w:rFonts w:cstheme="minorHAnsi"/>
        </w:rPr>
        <w:t>d</w:t>
      </w:r>
      <w:ins w:id="95" w:author="Dorota Morawska" w:date="2023-09-12T21:12:00Z">
        <w:r w:rsidR="00596669">
          <w:rPr>
            <w:rFonts w:cstheme="minorHAnsi"/>
          </w:rPr>
          <w:t> </w:t>
        </w:r>
      </w:ins>
      <w:del w:id="96" w:author="Dorota Morawska" w:date="2023-09-12T21:12:00Z">
        <w:r w:rsidRPr="00331BE2" w:rsidDel="00596669">
          <w:rPr>
            <w:rFonts w:cstheme="minorHAnsi"/>
          </w:rPr>
          <w:delText xml:space="preserve"> </w:delText>
        </w:r>
      </w:del>
      <w:r w:rsidRPr="00331BE2">
        <w:rPr>
          <w:rFonts w:cstheme="minorHAnsi"/>
        </w:rPr>
        <w:t xml:space="preserve">transportu i logistyki, po IT, finanse oraz handel. </w:t>
      </w:r>
    </w:p>
    <w:p w14:paraId="24C5F374" w14:textId="77777777" w:rsidR="00452EDF" w:rsidRPr="00331BE2" w:rsidRDefault="00452EDF">
      <w:pPr>
        <w:spacing w:line="240" w:lineRule="auto"/>
        <w:jc w:val="both"/>
        <w:rPr>
          <w:rFonts w:cstheme="minorHAnsi"/>
          <w:color w:val="0462C1"/>
          <w:u w:val="single" w:color="0462C1"/>
        </w:rPr>
        <w:pPrChange w:id="97" w:author="Dorota Morawska" w:date="2023-09-12T20:55:00Z">
          <w:pPr>
            <w:spacing w:line="240" w:lineRule="auto"/>
          </w:pPr>
        </w:pPrChange>
      </w:pPr>
      <w:r w:rsidRPr="00331BE2">
        <w:rPr>
          <w:rFonts w:cstheme="minorHAnsi"/>
          <w:b/>
        </w:rPr>
        <w:t>Udział w wydarzeniu jest bezpłatny</w:t>
      </w:r>
      <w:r w:rsidRPr="00331BE2">
        <w:rPr>
          <w:rFonts w:cstheme="minorHAnsi"/>
        </w:rPr>
        <w:t>. Rejestracja trwa, a liczba miejsc jest ograniczona</w:t>
      </w:r>
      <w:r w:rsidRPr="00331BE2">
        <w:rPr>
          <w:rFonts w:cstheme="minorHAnsi"/>
          <w:spacing w:val="-1"/>
        </w:rPr>
        <w:t xml:space="preserve"> </w:t>
      </w:r>
      <w:r w:rsidRPr="00331BE2">
        <w:rPr>
          <w:rFonts w:cstheme="minorHAnsi"/>
        </w:rPr>
        <w:t>-</w:t>
      </w:r>
      <w:r w:rsidRPr="00331BE2">
        <w:rPr>
          <w:rFonts w:cstheme="minorHAnsi"/>
          <w:spacing w:val="-3"/>
        </w:rPr>
        <w:t xml:space="preserve"> </w:t>
      </w:r>
      <w:r>
        <w:fldChar w:fldCharType="begin"/>
      </w:r>
      <w:r>
        <w:instrText>HYPERLINK "https://www.steelcongress.eu/"</w:instrText>
      </w:r>
      <w:r>
        <w:fldChar w:fldCharType="separate"/>
      </w:r>
      <w:r w:rsidRPr="00331BE2">
        <w:rPr>
          <w:rStyle w:val="Hipercze"/>
          <w:rFonts w:cstheme="minorHAnsi"/>
          <w:color w:val="0462C1"/>
        </w:rPr>
        <w:t>https://www.steelcongress.eu/</w:t>
      </w:r>
      <w:r>
        <w:rPr>
          <w:rStyle w:val="Hipercze"/>
          <w:rFonts w:cstheme="minorHAnsi"/>
          <w:color w:val="0462C1"/>
        </w:rPr>
        <w:fldChar w:fldCharType="end"/>
      </w:r>
    </w:p>
    <w:p w14:paraId="59197D6F" w14:textId="7DA8FE7F" w:rsidR="00452EDF" w:rsidRPr="00331BE2" w:rsidDel="00596669" w:rsidRDefault="00452EDF">
      <w:pPr>
        <w:pStyle w:val="Tekstpodstawowy"/>
        <w:spacing w:before="56"/>
        <w:ind w:right="362"/>
        <w:jc w:val="both"/>
        <w:rPr>
          <w:del w:id="98" w:author="Dorota Morawska" w:date="2023-09-12T21:13:00Z"/>
          <w:rFonts w:asciiTheme="minorHAnsi" w:hAnsiTheme="minorHAnsi" w:cstheme="minorHAnsi"/>
        </w:rPr>
        <w:pPrChange w:id="99" w:author="Dorota Morawska" w:date="2023-09-12T20:55:00Z">
          <w:pPr>
            <w:pStyle w:val="Tekstpodstawowy"/>
            <w:spacing w:before="56"/>
            <w:ind w:right="362"/>
          </w:pPr>
        </w:pPrChange>
      </w:pPr>
      <w:r w:rsidRPr="00331BE2">
        <w:rPr>
          <w:rFonts w:asciiTheme="minorHAnsi" w:hAnsiTheme="minorHAnsi" w:cstheme="minorHAnsi"/>
          <w:b/>
        </w:rPr>
        <w:t xml:space="preserve">Organizatorem Kongresu </w:t>
      </w:r>
      <w:r w:rsidRPr="00331BE2">
        <w:rPr>
          <w:rFonts w:asciiTheme="minorHAnsi" w:hAnsiTheme="minorHAnsi" w:cstheme="minorHAnsi"/>
        </w:rPr>
        <w:t>jest Regionalna Izba Gospodarcza w Katowicach, która od ponad 30 lat</w:t>
      </w:r>
      <w:r w:rsidRPr="00331BE2">
        <w:rPr>
          <w:rFonts w:asciiTheme="minorHAnsi" w:hAnsiTheme="minorHAnsi" w:cstheme="minorHAnsi"/>
          <w:spacing w:val="-47"/>
        </w:rPr>
        <w:t xml:space="preserve"> </w:t>
      </w:r>
      <w:r w:rsidRPr="00331BE2">
        <w:rPr>
          <w:rFonts w:asciiTheme="minorHAnsi" w:hAnsiTheme="minorHAnsi" w:cstheme="minorHAnsi"/>
        </w:rPr>
        <w:t>podejmuje</w:t>
      </w:r>
      <w:r w:rsidRPr="00331BE2">
        <w:rPr>
          <w:rFonts w:asciiTheme="minorHAnsi" w:hAnsiTheme="minorHAnsi" w:cstheme="minorHAnsi"/>
          <w:spacing w:val="-1"/>
        </w:rPr>
        <w:t xml:space="preserve"> </w:t>
      </w:r>
      <w:r w:rsidRPr="00331BE2">
        <w:rPr>
          <w:rFonts w:asciiTheme="minorHAnsi" w:hAnsiTheme="minorHAnsi" w:cstheme="minorHAnsi"/>
        </w:rPr>
        <w:t>inicjatywy</w:t>
      </w:r>
      <w:r w:rsidRPr="00331BE2">
        <w:rPr>
          <w:rFonts w:asciiTheme="minorHAnsi" w:hAnsiTheme="minorHAnsi" w:cstheme="minorHAnsi"/>
          <w:spacing w:val="-2"/>
        </w:rPr>
        <w:t xml:space="preserve"> </w:t>
      </w:r>
      <w:r w:rsidRPr="00331BE2">
        <w:rPr>
          <w:rFonts w:asciiTheme="minorHAnsi" w:hAnsiTheme="minorHAnsi" w:cstheme="minorHAnsi"/>
        </w:rPr>
        <w:t>wpływające</w:t>
      </w:r>
      <w:r w:rsidRPr="00331BE2">
        <w:rPr>
          <w:rFonts w:asciiTheme="minorHAnsi" w:hAnsiTheme="minorHAnsi" w:cstheme="minorHAnsi"/>
          <w:spacing w:val="-3"/>
        </w:rPr>
        <w:t xml:space="preserve"> </w:t>
      </w:r>
      <w:r w:rsidRPr="00331BE2">
        <w:rPr>
          <w:rFonts w:asciiTheme="minorHAnsi" w:hAnsiTheme="minorHAnsi" w:cstheme="minorHAnsi"/>
        </w:rPr>
        <w:t>na</w:t>
      </w:r>
      <w:r w:rsidRPr="00331BE2">
        <w:rPr>
          <w:rFonts w:asciiTheme="minorHAnsi" w:hAnsiTheme="minorHAnsi" w:cstheme="minorHAnsi"/>
          <w:spacing w:val="-1"/>
        </w:rPr>
        <w:t xml:space="preserve"> </w:t>
      </w:r>
      <w:r w:rsidRPr="00331BE2">
        <w:rPr>
          <w:rFonts w:asciiTheme="minorHAnsi" w:hAnsiTheme="minorHAnsi" w:cstheme="minorHAnsi"/>
        </w:rPr>
        <w:t>poprawę</w:t>
      </w:r>
      <w:r w:rsidRPr="00331BE2">
        <w:rPr>
          <w:rFonts w:asciiTheme="minorHAnsi" w:hAnsiTheme="minorHAnsi" w:cstheme="minorHAnsi"/>
          <w:spacing w:val="-2"/>
        </w:rPr>
        <w:t xml:space="preserve"> </w:t>
      </w:r>
      <w:r w:rsidRPr="00331BE2">
        <w:rPr>
          <w:rFonts w:asciiTheme="minorHAnsi" w:hAnsiTheme="minorHAnsi" w:cstheme="minorHAnsi"/>
        </w:rPr>
        <w:t>konkurencyjności</w:t>
      </w:r>
      <w:r w:rsidRPr="00331BE2">
        <w:rPr>
          <w:rFonts w:asciiTheme="minorHAnsi" w:hAnsiTheme="minorHAnsi" w:cstheme="minorHAnsi"/>
          <w:spacing w:val="-1"/>
        </w:rPr>
        <w:t xml:space="preserve"> </w:t>
      </w:r>
      <w:r w:rsidRPr="00331BE2">
        <w:rPr>
          <w:rFonts w:asciiTheme="minorHAnsi" w:hAnsiTheme="minorHAnsi" w:cstheme="minorHAnsi"/>
        </w:rPr>
        <w:t>polskich</w:t>
      </w:r>
      <w:r w:rsidRPr="00331BE2">
        <w:rPr>
          <w:rFonts w:asciiTheme="minorHAnsi" w:hAnsiTheme="minorHAnsi" w:cstheme="minorHAnsi"/>
          <w:spacing w:val="-2"/>
        </w:rPr>
        <w:t xml:space="preserve"> </w:t>
      </w:r>
      <w:r w:rsidRPr="00331BE2">
        <w:rPr>
          <w:rFonts w:asciiTheme="minorHAnsi" w:hAnsiTheme="minorHAnsi" w:cstheme="minorHAnsi"/>
        </w:rPr>
        <w:t>przedsiębiorstw i</w:t>
      </w:r>
      <w:ins w:id="100" w:author="Dorota Morawska" w:date="2023-09-12T21:13:00Z">
        <w:r w:rsidR="00596669">
          <w:rPr>
            <w:rFonts w:asciiTheme="minorHAnsi" w:hAnsiTheme="minorHAnsi" w:cstheme="minorHAnsi"/>
          </w:rPr>
          <w:t xml:space="preserve"> </w:t>
        </w:r>
      </w:ins>
    </w:p>
    <w:p w14:paraId="41EDF26D" w14:textId="77777777" w:rsidR="00452EDF" w:rsidRPr="00331BE2" w:rsidRDefault="00452EDF">
      <w:pPr>
        <w:pStyle w:val="Tekstpodstawowy"/>
        <w:spacing w:before="56"/>
        <w:ind w:right="362"/>
        <w:jc w:val="both"/>
        <w:rPr>
          <w:rFonts w:asciiTheme="minorHAnsi" w:hAnsiTheme="minorHAnsi" w:cstheme="minorHAnsi"/>
        </w:rPr>
        <w:pPrChange w:id="101" w:author="Dorota Morawska" w:date="2023-09-12T21:13:00Z">
          <w:pPr>
            <w:pStyle w:val="Tekstpodstawowy"/>
            <w:spacing w:before="4"/>
          </w:pPr>
        </w:pPrChange>
      </w:pPr>
      <w:r w:rsidRPr="00331BE2">
        <w:rPr>
          <w:rFonts w:asciiTheme="minorHAnsi" w:hAnsiTheme="minorHAnsi" w:cstheme="minorHAnsi"/>
        </w:rPr>
        <w:t>zwiększenie</w:t>
      </w:r>
      <w:r w:rsidRPr="00331BE2">
        <w:rPr>
          <w:rFonts w:asciiTheme="minorHAnsi" w:hAnsiTheme="minorHAnsi" w:cstheme="minorHAnsi"/>
          <w:spacing w:val="-5"/>
        </w:rPr>
        <w:t xml:space="preserve"> </w:t>
      </w:r>
      <w:r w:rsidRPr="00331BE2">
        <w:rPr>
          <w:rFonts w:asciiTheme="minorHAnsi" w:hAnsiTheme="minorHAnsi" w:cstheme="minorHAnsi"/>
        </w:rPr>
        <w:t>ich</w:t>
      </w:r>
      <w:r w:rsidRPr="00331BE2">
        <w:rPr>
          <w:rFonts w:asciiTheme="minorHAnsi" w:hAnsiTheme="minorHAnsi" w:cstheme="minorHAnsi"/>
          <w:spacing w:val="-2"/>
        </w:rPr>
        <w:t xml:space="preserve"> </w:t>
      </w:r>
      <w:r w:rsidRPr="00331BE2">
        <w:rPr>
          <w:rFonts w:asciiTheme="minorHAnsi" w:hAnsiTheme="minorHAnsi" w:cstheme="minorHAnsi"/>
        </w:rPr>
        <w:t xml:space="preserve">innowacyjności. </w:t>
      </w:r>
    </w:p>
    <w:p w14:paraId="63D54BCC" w14:textId="77777777" w:rsidR="00565403" w:rsidRDefault="00565403" w:rsidP="00F50538">
      <w:pPr>
        <w:spacing w:line="240" w:lineRule="auto"/>
        <w:jc w:val="both"/>
        <w:rPr>
          <w:ins w:id="102" w:author="Jaga Kolawa" w:date="2023-09-13T11:05:00Z"/>
          <w:rFonts w:cstheme="minorHAnsi"/>
          <w:b/>
          <w:bCs/>
        </w:rPr>
      </w:pPr>
    </w:p>
    <w:p w14:paraId="3C626789" w14:textId="77777777" w:rsidR="00117B1E" w:rsidRDefault="00117B1E" w:rsidP="00117B1E">
      <w:pPr>
        <w:spacing w:before="57"/>
        <w:rPr>
          <w:ins w:id="103" w:author="Jaga Kolawa" w:date="2023-09-13T11:08:00Z"/>
          <w:b/>
        </w:rPr>
      </w:pPr>
      <w:ins w:id="104" w:author="Jaga Kolawa" w:date="2023-09-13T11:05:00Z">
        <w:r>
          <w:t>Wydarzenie</w:t>
        </w:r>
        <w:r>
          <w:rPr>
            <w:spacing w:val="-4"/>
          </w:rPr>
          <w:t xml:space="preserve"> </w:t>
        </w:r>
        <w:r>
          <w:t>odbędzie</w:t>
        </w:r>
        <w:r>
          <w:rPr>
            <w:spacing w:val="-4"/>
          </w:rPr>
          <w:t xml:space="preserve"> </w:t>
        </w:r>
        <w:r>
          <w:t>się</w:t>
        </w:r>
        <w:r>
          <w:rPr>
            <w:spacing w:val="-1"/>
          </w:rPr>
          <w:t xml:space="preserve"> </w:t>
        </w:r>
        <w:r>
          <w:t>pod</w:t>
        </w:r>
        <w:r>
          <w:rPr>
            <w:spacing w:val="-2"/>
          </w:rPr>
          <w:t xml:space="preserve"> </w:t>
        </w:r>
        <w:r>
          <w:t>Patronatem</w:t>
        </w:r>
        <w:r>
          <w:rPr>
            <w:spacing w:val="-1"/>
          </w:rPr>
          <w:t xml:space="preserve"> </w:t>
        </w:r>
        <w:r>
          <w:t>Honorowym</w:t>
        </w:r>
        <w:r>
          <w:rPr>
            <w:spacing w:val="-2"/>
          </w:rPr>
          <w:t xml:space="preserve"> </w:t>
        </w:r>
        <w:r>
          <w:rPr>
            <w:b/>
            <w:bCs/>
          </w:rPr>
          <w:t>Ministerstwa</w:t>
        </w:r>
        <w:r>
          <w:rPr>
            <w:b/>
            <w:spacing w:val="-3"/>
          </w:rPr>
          <w:t xml:space="preserve"> </w:t>
        </w:r>
        <w:r>
          <w:rPr>
            <w:b/>
          </w:rPr>
          <w:t>Aktywów</w:t>
        </w:r>
        <w:r>
          <w:rPr>
            <w:b/>
            <w:spacing w:val="-5"/>
          </w:rPr>
          <w:t xml:space="preserve"> </w:t>
        </w:r>
        <w:r>
          <w:rPr>
            <w:b/>
          </w:rPr>
          <w:t>Państwowych</w:t>
        </w:r>
        <w:r>
          <w:rPr>
            <w:b/>
          </w:rPr>
          <w:t>,</w:t>
        </w:r>
        <w:r>
          <w:rPr>
            <w:b/>
          </w:rPr>
          <w:t xml:space="preserve"> Ministerstwa Infrastruktury</w:t>
        </w:r>
      </w:ins>
      <w:ins w:id="105" w:author="Jaga Kolawa" w:date="2023-09-13T11:06:00Z">
        <w:r>
          <w:rPr>
            <w:b/>
          </w:rPr>
          <w:t xml:space="preserve"> i Ministerstwa Klimatu i Środowiska.</w:t>
        </w:r>
      </w:ins>
      <w:ins w:id="106" w:author="Jaga Kolawa" w:date="2023-09-13T11:05:00Z">
        <w:r>
          <w:rPr>
            <w:b/>
          </w:rPr>
          <w:br/>
        </w:r>
        <w:r>
          <w:t>Partnerem</w:t>
        </w:r>
        <w:r>
          <w:rPr>
            <w:spacing w:val="-4"/>
          </w:rPr>
          <w:t xml:space="preserve"> </w:t>
        </w:r>
        <w:r>
          <w:t>Generalnym</w:t>
        </w:r>
        <w:r>
          <w:rPr>
            <w:spacing w:val="-1"/>
          </w:rPr>
          <w:t xml:space="preserve"> </w:t>
        </w:r>
        <w:r>
          <w:t>jest</w:t>
        </w:r>
        <w:r>
          <w:rPr>
            <w:spacing w:val="-1"/>
          </w:rPr>
          <w:t xml:space="preserve"> </w:t>
        </w:r>
        <w:r>
          <w:rPr>
            <w:b/>
          </w:rPr>
          <w:t>Węglokoks</w:t>
        </w:r>
        <w:r>
          <w:rPr>
            <w:b/>
            <w:spacing w:val="-4"/>
          </w:rPr>
          <w:t xml:space="preserve"> </w:t>
        </w:r>
        <w:r>
          <w:rPr>
            <w:b/>
          </w:rPr>
          <w:t>S.A.</w:t>
        </w:r>
      </w:ins>
    </w:p>
    <w:p w14:paraId="472E0B9B" w14:textId="42CD8FE7" w:rsidR="00117B1E" w:rsidRDefault="00117B1E" w:rsidP="00117B1E">
      <w:pPr>
        <w:spacing w:before="57"/>
        <w:rPr>
          <w:ins w:id="107" w:author="Jaga Kolawa" w:date="2023-09-13T11:07:00Z"/>
        </w:rPr>
      </w:pPr>
      <w:ins w:id="108" w:author="Jaga Kolawa" w:date="2023-09-13T11:05:00Z">
        <w:r>
          <w:rPr>
            <w:b/>
          </w:rPr>
          <w:br/>
          <w:t>Hutnicza</w:t>
        </w:r>
        <w:r>
          <w:rPr>
            <w:b/>
            <w:spacing w:val="-4"/>
          </w:rPr>
          <w:t xml:space="preserve"> </w:t>
        </w:r>
        <w:r>
          <w:rPr>
            <w:b/>
          </w:rPr>
          <w:t>Izba</w:t>
        </w:r>
        <w:r>
          <w:rPr>
            <w:b/>
            <w:spacing w:val="-4"/>
          </w:rPr>
          <w:t xml:space="preserve"> </w:t>
        </w:r>
        <w:r>
          <w:rPr>
            <w:b/>
          </w:rPr>
          <w:t>Przemysłowo-Handlowa</w:t>
        </w:r>
        <w:r>
          <w:rPr>
            <w:b/>
            <w:spacing w:val="-3"/>
          </w:rPr>
          <w:t xml:space="preserve"> </w:t>
        </w:r>
        <w:r>
          <w:t>objęła</w:t>
        </w:r>
        <w:r>
          <w:rPr>
            <w:spacing w:val="-6"/>
          </w:rPr>
          <w:t xml:space="preserve"> </w:t>
        </w:r>
        <w:r>
          <w:t>wydarzenie</w:t>
        </w:r>
        <w:r>
          <w:rPr>
            <w:spacing w:val="-1"/>
          </w:rPr>
          <w:t xml:space="preserve"> </w:t>
        </w:r>
        <w:r>
          <w:t>Patronatem</w:t>
        </w:r>
      </w:ins>
      <w:ins w:id="109" w:author="Jaga Kolawa" w:date="2023-09-13T11:08:00Z">
        <w:r>
          <w:t>.</w:t>
        </w:r>
      </w:ins>
    </w:p>
    <w:p w14:paraId="4E21C1DC" w14:textId="77777777" w:rsidR="00117B1E" w:rsidRDefault="00117B1E" w:rsidP="00117B1E">
      <w:pPr>
        <w:spacing w:before="57"/>
        <w:rPr>
          <w:ins w:id="110" w:author="Jaga Kolawa" w:date="2023-09-13T11:07:00Z"/>
        </w:rPr>
      </w:pPr>
      <w:ins w:id="111" w:author="Jaga Kolawa" w:date="2023-09-13T11:06:00Z">
        <w:r w:rsidRPr="00117B1E">
          <w:t>Partner Stalowy:</w:t>
        </w:r>
        <w:r>
          <w:t xml:space="preserve"> </w:t>
        </w:r>
        <w:r w:rsidRPr="00117B1E">
          <w:rPr>
            <w:b/>
            <w:bCs/>
            <w:rPrChange w:id="112" w:author="Jaga Kolawa" w:date="2023-09-13T11:08:00Z">
              <w:rPr/>
            </w:rPrChange>
          </w:rPr>
          <w:t xml:space="preserve">Huta </w:t>
        </w:r>
      </w:ins>
      <w:ins w:id="113" w:author="Jaga Kolawa" w:date="2023-09-13T11:07:00Z">
        <w:r w:rsidRPr="00117B1E">
          <w:rPr>
            <w:b/>
            <w:bCs/>
            <w:rPrChange w:id="114" w:author="Jaga Kolawa" w:date="2023-09-13T11:08:00Z">
              <w:rPr/>
            </w:rPrChange>
          </w:rPr>
          <w:t>Łabędy S.A.</w:t>
        </w:r>
      </w:ins>
    </w:p>
    <w:p w14:paraId="7EC04526" w14:textId="77777777" w:rsidR="00117B1E" w:rsidRDefault="00117B1E" w:rsidP="00117B1E">
      <w:pPr>
        <w:spacing w:before="57"/>
        <w:rPr>
          <w:ins w:id="115" w:author="Jaga Kolawa" w:date="2023-09-13T11:08:00Z"/>
        </w:rPr>
      </w:pPr>
      <w:ins w:id="116" w:author="Jaga Kolawa" w:date="2023-09-13T11:07:00Z">
        <w:r w:rsidRPr="00117B1E">
          <w:t>Partner Brązowy</w:t>
        </w:r>
        <w:r w:rsidRPr="00117B1E">
          <w:rPr>
            <w:b/>
            <w:bCs/>
            <w:rPrChange w:id="117" w:author="Jaga Kolawa" w:date="2023-09-13T11:08:00Z">
              <w:rPr/>
            </w:rPrChange>
          </w:rPr>
          <w:t>:</w:t>
        </w:r>
        <w:r>
          <w:t xml:space="preserve"> </w:t>
        </w:r>
      </w:ins>
      <w:ins w:id="118" w:author="Jaga Kolawa" w:date="2023-09-13T11:08:00Z">
        <w:r w:rsidRPr="00117B1E">
          <w:rPr>
            <w:b/>
            <w:bCs/>
            <w:rPrChange w:id="119" w:author="Jaga Kolawa" w:date="2023-09-13T11:08:00Z">
              <w:rPr/>
            </w:rPrChange>
          </w:rPr>
          <w:t>Centrozłom Centrum Stali</w:t>
        </w:r>
      </w:ins>
    </w:p>
    <w:p w14:paraId="358CDC4B" w14:textId="64CE6DB0" w:rsidR="00117B1E" w:rsidRPr="00117B1E" w:rsidRDefault="00117B1E" w:rsidP="00117B1E">
      <w:pPr>
        <w:spacing w:before="57"/>
        <w:rPr>
          <w:ins w:id="120" w:author="Jaga Kolawa" w:date="2023-09-13T11:05:00Z"/>
          <w:rPrChange w:id="121" w:author="Jaga Kolawa" w:date="2023-09-13T11:07:00Z">
            <w:rPr>
              <w:ins w:id="122" w:author="Jaga Kolawa" w:date="2023-09-13T11:05:00Z"/>
              <w:b/>
            </w:rPr>
          </w:rPrChange>
        </w:rPr>
      </w:pPr>
      <w:ins w:id="123" w:author="Jaga Kolawa" w:date="2023-09-13T11:05:00Z">
        <w:r>
          <w:br/>
        </w:r>
        <w:r>
          <w:rPr>
            <w:bCs/>
          </w:rPr>
          <w:t>Partnerzy Merytoryczni:</w:t>
        </w:r>
        <w:r>
          <w:rPr>
            <w:b/>
          </w:rPr>
          <w:t xml:space="preserve"> Akademia WSB,</w:t>
        </w:r>
      </w:ins>
      <w:ins w:id="124" w:author="Jaga Kolawa" w:date="2023-09-13T11:09:00Z">
        <w:r>
          <w:rPr>
            <w:b/>
          </w:rPr>
          <w:t xml:space="preserve"> Arcelor Mittal,</w:t>
        </w:r>
      </w:ins>
      <w:ins w:id="125" w:author="Jaga Kolawa" w:date="2023-09-13T11:05:00Z">
        <w:r>
          <w:rPr>
            <w:b/>
          </w:rPr>
          <w:t xml:space="preserve"> Huta Pokój S.A., Huta Pokój Konstrukcje, Huta Pokój Profile, Walcownia Blach Batory, Our Future Foundation</w:t>
        </w:r>
      </w:ins>
      <w:ins w:id="126" w:author="Jaga Kolawa" w:date="2023-09-13T11:10:00Z">
        <w:r>
          <w:rPr>
            <w:b/>
          </w:rPr>
          <w:t>, 4 Wise Group</w:t>
        </w:r>
      </w:ins>
      <w:ins w:id="127" w:author="Jaga Kolawa" w:date="2023-09-13T11:05:00Z">
        <w:r>
          <w:rPr>
            <w:b/>
          </w:rPr>
          <w:br/>
        </w:r>
        <w:r>
          <w:rPr>
            <w:bCs/>
          </w:rPr>
          <w:t>Partner Motoryzacyjny:</w:t>
        </w:r>
        <w:r>
          <w:rPr>
            <w:b/>
          </w:rPr>
          <w:t xml:space="preserve"> MM Cars Rental</w:t>
        </w:r>
        <w:r>
          <w:br/>
        </w:r>
      </w:ins>
    </w:p>
    <w:p w14:paraId="0CC28D19" w14:textId="77777777" w:rsidR="00117B1E" w:rsidRPr="00331BE2" w:rsidRDefault="00117B1E" w:rsidP="00F50538">
      <w:pPr>
        <w:spacing w:line="240" w:lineRule="auto"/>
        <w:jc w:val="both"/>
        <w:rPr>
          <w:rFonts w:cstheme="minorHAnsi"/>
          <w:b/>
          <w:bCs/>
        </w:rPr>
      </w:pPr>
    </w:p>
    <w:sectPr w:rsidR="00117B1E" w:rsidRPr="00331BE2" w:rsidSect="00565403">
      <w:headerReference w:type="even" r:id="rId10"/>
      <w:headerReference w:type="default" r:id="rId11"/>
      <w:footerReference w:type="even" r:id="rId12"/>
      <w:footerReference w:type="default" r:id="rId13"/>
      <w:headerReference w:type="first" r:id="rId14"/>
      <w:footerReference w:type="first" r:id="rId15"/>
      <w:pgSz w:w="11906" w:h="16838" w:code="9"/>
      <w:pgMar w:top="1701" w:right="1134" w:bottom="1701" w:left="187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142B4" w14:textId="77777777" w:rsidR="000B36B4" w:rsidRDefault="000B36B4" w:rsidP="00764A48">
      <w:pPr>
        <w:spacing w:after="0" w:line="240" w:lineRule="auto"/>
      </w:pPr>
      <w:r>
        <w:separator/>
      </w:r>
    </w:p>
  </w:endnote>
  <w:endnote w:type="continuationSeparator" w:id="0">
    <w:p w14:paraId="57F150B8" w14:textId="77777777" w:rsidR="000B36B4" w:rsidRDefault="000B36B4" w:rsidP="00764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A595C" w14:textId="77777777" w:rsidR="007216E5" w:rsidRDefault="007216E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0BFF" w14:textId="77777777" w:rsidR="007216E5" w:rsidRDefault="007216E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CDB66" w14:textId="77777777" w:rsidR="007216E5" w:rsidRDefault="007216E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67C9B" w14:textId="77777777" w:rsidR="000B36B4" w:rsidRDefault="000B36B4" w:rsidP="00764A48">
      <w:pPr>
        <w:spacing w:after="0" w:line="240" w:lineRule="auto"/>
      </w:pPr>
      <w:r>
        <w:separator/>
      </w:r>
    </w:p>
  </w:footnote>
  <w:footnote w:type="continuationSeparator" w:id="0">
    <w:p w14:paraId="533E9699" w14:textId="77777777" w:rsidR="000B36B4" w:rsidRDefault="000B36B4" w:rsidP="00764A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EA60" w14:textId="77777777" w:rsidR="007216E5" w:rsidRDefault="007216E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01CD" w14:textId="1857A5B1" w:rsidR="00764A48" w:rsidRDefault="009C1AED">
    <w:pPr>
      <w:pStyle w:val="Nagwek"/>
    </w:pPr>
    <w:r>
      <w:rPr>
        <w:noProof/>
      </w:rPr>
      <w:drawing>
        <wp:anchor distT="0" distB="0" distL="114300" distR="114300" simplePos="0" relativeHeight="251658240" behindDoc="1" locked="0" layoutInCell="1" allowOverlap="1" wp14:anchorId="560831C5" wp14:editId="1289E9B1">
          <wp:simplePos x="0" y="0"/>
          <wp:positionH relativeFrom="column">
            <wp:posOffset>-1257299</wp:posOffset>
          </wp:positionH>
          <wp:positionV relativeFrom="paragraph">
            <wp:posOffset>-447040</wp:posOffset>
          </wp:positionV>
          <wp:extent cx="7712710" cy="10744950"/>
          <wp:effectExtent l="0" t="0" r="2540" b="0"/>
          <wp:wrapNone/>
          <wp:docPr id="1170439332" name="Obraz 4" descr="Obraz zawierający tekst, zrzut ekranu, projekt graficzn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39332" name="Obraz 4" descr="Obraz zawierający tekst, zrzut ekranu, projekt graficzny, design&#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3413" cy="10745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8F5A9" w14:textId="77777777" w:rsidR="007216E5" w:rsidRDefault="007216E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D7757"/>
    <w:multiLevelType w:val="hybridMultilevel"/>
    <w:tmpl w:val="3050E836"/>
    <w:lvl w:ilvl="0" w:tplc="C69A8B3C">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E711993"/>
    <w:multiLevelType w:val="hybridMultilevel"/>
    <w:tmpl w:val="9F8EA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0B4032F"/>
    <w:multiLevelType w:val="hybridMultilevel"/>
    <w:tmpl w:val="C65E9B56"/>
    <w:lvl w:ilvl="0" w:tplc="7DAA6026">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C017AC8"/>
    <w:multiLevelType w:val="hybridMultilevel"/>
    <w:tmpl w:val="585AF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88538F3"/>
    <w:multiLevelType w:val="hybridMultilevel"/>
    <w:tmpl w:val="E9805F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1D503C5"/>
    <w:multiLevelType w:val="hybridMultilevel"/>
    <w:tmpl w:val="A50A0934"/>
    <w:lvl w:ilvl="0" w:tplc="C69A8B3C">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2C31B13"/>
    <w:multiLevelType w:val="hybridMultilevel"/>
    <w:tmpl w:val="A71A0240"/>
    <w:lvl w:ilvl="0" w:tplc="C69A8B3C">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D6C1472"/>
    <w:multiLevelType w:val="hybridMultilevel"/>
    <w:tmpl w:val="1A0C8F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28119DC"/>
    <w:multiLevelType w:val="hybridMultilevel"/>
    <w:tmpl w:val="9EB28600"/>
    <w:lvl w:ilvl="0" w:tplc="C69A8B3C">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2E63187"/>
    <w:multiLevelType w:val="hybridMultilevel"/>
    <w:tmpl w:val="AC2249D6"/>
    <w:lvl w:ilvl="0" w:tplc="C69A8B3C">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3600566"/>
    <w:multiLevelType w:val="hybridMultilevel"/>
    <w:tmpl w:val="B00A1802"/>
    <w:lvl w:ilvl="0" w:tplc="C69A8B3C">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46225508">
    <w:abstractNumId w:val="2"/>
  </w:num>
  <w:num w:numId="2" w16cid:durableId="1663703807">
    <w:abstractNumId w:val="4"/>
  </w:num>
  <w:num w:numId="3" w16cid:durableId="1135223614">
    <w:abstractNumId w:val="7"/>
  </w:num>
  <w:num w:numId="4" w16cid:durableId="1162240106">
    <w:abstractNumId w:val="5"/>
  </w:num>
  <w:num w:numId="5" w16cid:durableId="2130199112">
    <w:abstractNumId w:val="8"/>
  </w:num>
  <w:num w:numId="6" w16cid:durableId="298804906">
    <w:abstractNumId w:val="0"/>
  </w:num>
  <w:num w:numId="7" w16cid:durableId="1340813535">
    <w:abstractNumId w:val="6"/>
  </w:num>
  <w:num w:numId="8" w16cid:durableId="389380738">
    <w:abstractNumId w:val="9"/>
  </w:num>
  <w:num w:numId="9" w16cid:durableId="521358147">
    <w:abstractNumId w:val="10"/>
  </w:num>
  <w:num w:numId="10" w16cid:durableId="2093697454">
    <w:abstractNumId w:val="3"/>
  </w:num>
  <w:num w:numId="11" w16cid:durableId="125528614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rota Morawska">
    <w15:presenceInfo w15:providerId="AD" w15:userId="S::d.morawska@weglokoks.com.pl::c5cb1e65-ab6c-4133-b21a-2c24d9e70917"/>
  </w15:person>
  <w15:person w15:author="Jaga Kolawa">
    <w15:presenceInfo w15:providerId="AD" w15:userId="S::jkolawa@rig.katowice.pl::93dc96e2-5022-4a48-9494-d5e3a5c2b3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A48"/>
    <w:rsid w:val="000157A3"/>
    <w:rsid w:val="00027DCA"/>
    <w:rsid w:val="00034EBE"/>
    <w:rsid w:val="00071075"/>
    <w:rsid w:val="000B36B4"/>
    <w:rsid w:val="000F32A5"/>
    <w:rsid w:val="00117B1E"/>
    <w:rsid w:val="00141352"/>
    <w:rsid w:val="0019367E"/>
    <w:rsid w:val="001951C3"/>
    <w:rsid w:val="001B5160"/>
    <w:rsid w:val="001B5CD0"/>
    <w:rsid w:val="001B6BDC"/>
    <w:rsid w:val="001C0309"/>
    <w:rsid w:val="001C3CCF"/>
    <w:rsid w:val="001E06E5"/>
    <w:rsid w:val="002016C6"/>
    <w:rsid w:val="00206292"/>
    <w:rsid w:val="00281873"/>
    <w:rsid w:val="002B5560"/>
    <w:rsid w:val="00311BD0"/>
    <w:rsid w:val="0031770B"/>
    <w:rsid w:val="00331BE2"/>
    <w:rsid w:val="0033441D"/>
    <w:rsid w:val="00370EF0"/>
    <w:rsid w:val="003A1295"/>
    <w:rsid w:val="003A27E6"/>
    <w:rsid w:val="003C55FA"/>
    <w:rsid w:val="003C7543"/>
    <w:rsid w:val="003E5E51"/>
    <w:rsid w:val="0040066B"/>
    <w:rsid w:val="004213D1"/>
    <w:rsid w:val="00422065"/>
    <w:rsid w:val="0044589E"/>
    <w:rsid w:val="00452EDF"/>
    <w:rsid w:val="00462F08"/>
    <w:rsid w:val="004630D7"/>
    <w:rsid w:val="00465345"/>
    <w:rsid w:val="004A65D0"/>
    <w:rsid w:val="004B29CA"/>
    <w:rsid w:val="00500414"/>
    <w:rsid w:val="00516F0F"/>
    <w:rsid w:val="00552EA8"/>
    <w:rsid w:val="00565403"/>
    <w:rsid w:val="00576E2C"/>
    <w:rsid w:val="00590654"/>
    <w:rsid w:val="00596669"/>
    <w:rsid w:val="005D140B"/>
    <w:rsid w:val="005D790B"/>
    <w:rsid w:val="005E2768"/>
    <w:rsid w:val="005F37C9"/>
    <w:rsid w:val="005F6836"/>
    <w:rsid w:val="00636208"/>
    <w:rsid w:val="00671849"/>
    <w:rsid w:val="006966D3"/>
    <w:rsid w:val="006A64F7"/>
    <w:rsid w:val="006C045A"/>
    <w:rsid w:val="00702640"/>
    <w:rsid w:val="007216E5"/>
    <w:rsid w:val="007429E0"/>
    <w:rsid w:val="00764A48"/>
    <w:rsid w:val="007876F9"/>
    <w:rsid w:val="007F469C"/>
    <w:rsid w:val="008463EF"/>
    <w:rsid w:val="008748BB"/>
    <w:rsid w:val="008900BA"/>
    <w:rsid w:val="00892DF5"/>
    <w:rsid w:val="008C089D"/>
    <w:rsid w:val="008D45C0"/>
    <w:rsid w:val="008D78E6"/>
    <w:rsid w:val="008F26F9"/>
    <w:rsid w:val="00907F20"/>
    <w:rsid w:val="00912E81"/>
    <w:rsid w:val="00924DC1"/>
    <w:rsid w:val="009314A3"/>
    <w:rsid w:val="00931E6A"/>
    <w:rsid w:val="00932541"/>
    <w:rsid w:val="00942F7A"/>
    <w:rsid w:val="00961FF3"/>
    <w:rsid w:val="009765A5"/>
    <w:rsid w:val="009878F9"/>
    <w:rsid w:val="009C1AED"/>
    <w:rsid w:val="009E1260"/>
    <w:rsid w:val="00A4439B"/>
    <w:rsid w:val="00A45B82"/>
    <w:rsid w:val="00A55339"/>
    <w:rsid w:val="00A75D16"/>
    <w:rsid w:val="00A9220B"/>
    <w:rsid w:val="00AA5D16"/>
    <w:rsid w:val="00AB7B9F"/>
    <w:rsid w:val="00AD4F82"/>
    <w:rsid w:val="00AE337F"/>
    <w:rsid w:val="00AE52CF"/>
    <w:rsid w:val="00AE5A88"/>
    <w:rsid w:val="00B06E6F"/>
    <w:rsid w:val="00B11622"/>
    <w:rsid w:val="00B11802"/>
    <w:rsid w:val="00B524AB"/>
    <w:rsid w:val="00BD1F84"/>
    <w:rsid w:val="00BD567E"/>
    <w:rsid w:val="00C02F91"/>
    <w:rsid w:val="00C6217C"/>
    <w:rsid w:val="00C93603"/>
    <w:rsid w:val="00CB342D"/>
    <w:rsid w:val="00CE4193"/>
    <w:rsid w:val="00CF3540"/>
    <w:rsid w:val="00D024FD"/>
    <w:rsid w:val="00D36F1F"/>
    <w:rsid w:val="00D50FE7"/>
    <w:rsid w:val="00D7277F"/>
    <w:rsid w:val="00D76450"/>
    <w:rsid w:val="00D80481"/>
    <w:rsid w:val="00D84061"/>
    <w:rsid w:val="00D90351"/>
    <w:rsid w:val="00D90D1E"/>
    <w:rsid w:val="00D94413"/>
    <w:rsid w:val="00DC5FD7"/>
    <w:rsid w:val="00E235A8"/>
    <w:rsid w:val="00E256C9"/>
    <w:rsid w:val="00E37C93"/>
    <w:rsid w:val="00E55B9F"/>
    <w:rsid w:val="00E568CD"/>
    <w:rsid w:val="00E74D0E"/>
    <w:rsid w:val="00E975E6"/>
    <w:rsid w:val="00EA2231"/>
    <w:rsid w:val="00EF0B63"/>
    <w:rsid w:val="00EF58BE"/>
    <w:rsid w:val="00EF6845"/>
    <w:rsid w:val="00F05418"/>
    <w:rsid w:val="00F44FB4"/>
    <w:rsid w:val="00F50538"/>
    <w:rsid w:val="00F57459"/>
    <w:rsid w:val="00F6203C"/>
    <w:rsid w:val="00FB2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40C7A"/>
  <w15:chartTrackingRefBased/>
  <w15:docId w15:val="{E955F1D9-F348-41CB-A278-2BED11F0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link w:val="Nagwek2Znak"/>
    <w:uiPriority w:val="9"/>
    <w:unhideWhenUsed/>
    <w:qFormat/>
    <w:rsid w:val="00565403"/>
    <w:pPr>
      <w:widowControl w:val="0"/>
      <w:autoSpaceDE w:val="0"/>
      <w:autoSpaceDN w:val="0"/>
      <w:spacing w:after="0" w:line="240" w:lineRule="auto"/>
      <w:ind w:left="192"/>
      <w:outlineLvl w:val="1"/>
    </w:pPr>
    <w:rPr>
      <w:rFonts w:ascii="Calibri" w:eastAsia="Calibri" w:hAnsi="Calibri" w:cs="Calibr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64A4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4A48"/>
  </w:style>
  <w:style w:type="paragraph" w:styleId="Stopka">
    <w:name w:val="footer"/>
    <w:basedOn w:val="Normalny"/>
    <w:link w:val="StopkaZnak"/>
    <w:uiPriority w:val="99"/>
    <w:unhideWhenUsed/>
    <w:rsid w:val="00764A4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4A48"/>
  </w:style>
  <w:style w:type="character" w:styleId="Hipercze">
    <w:name w:val="Hyperlink"/>
    <w:basedOn w:val="Domylnaczcionkaakapitu"/>
    <w:uiPriority w:val="99"/>
    <w:unhideWhenUsed/>
    <w:rsid w:val="00EF0B63"/>
    <w:rPr>
      <w:color w:val="0563C1" w:themeColor="hyperlink"/>
      <w:u w:val="single"/>
    </w:rPr>
  </w:style>
  <w:style w:type="character" w:styleId="Nierozpoznanawzmianka">
    <w:name w:val="Unresolved Mention"/>
    <w:basedOn w:val="Domylnaczcionkaakapitu"/>
    <w:uiPriority w:val="99"/>
    <w:semiHidden/>
    <w:unhideWhenUsed/>
    <w:rsid w:val="00EF0B63"/>
    <w:rPr>
      <w:color w:val="605E5C"/>
      <w:shd w:val="clear" w:color="auto" w:fill="E1DFDD"/>
    </w:rPr>
  </w:style>
  <w:style w:type="paragraph" w:styleId="Akapitzlist">
    <w:name w:val="List Paragraph"/>
    <w:basedOn w:val="Normalny"/>
    <w:link w:val="AkapitzlistZnak"/>
    <w:uiPriority w:val="34"/>
    <w:qFormat/>
    <w:rsid w:val="00D024FD"/>
    <w:pPr>
      <w:spacing w:after="0" w:line="240" w:lineRule="auto"/>
      <w:ind w:left="720"/>
      <w:contextualSpacing/>
    </w:pPr>
    <w:rPr>
      <w:kern w:val="2"/>
      <w:sz w:val="24"/>
      <w:szCs w:val="24"/>
      <w14:ligatures w14:val="standardContextual"/>
    </w:rPr>
  </w:style>
  <w:style w:type="character" w:customStyle="1" w:styleId="Nagwek2Znak">
    <w:name w:val="Nagłówek 2 Znak"/>
    <w:basedOn w:val="Domylnaczcionkaakapitu"/>
    <w:link w:val="Nagwek2"/>
    <w:uiPriority w:val="9"/>
    <w:rsid w:val="00565403"/>
    <w:rPr>
      <w:rFonts w:ascii="Calibri" w:eastAsia="Calibri" w:hAnsi="Calibri" w:cs="Calibri"/>
      <w:b/>
      <w:bCs/>
    </w:rPr>
  </w:style>
  <w:style w:type="paragraph" w:styleId="Tekstpodstawowy">
    <w:name w:val="Body Text"/>
    <w:basedOn w:val="Normalny"/>
    <w:link w:val="TekstpodstawowyZnak"/>
    <w:uiPriority w:val="1"/>
    <w:qFormat/>
    <w:rsid w:val="00565403"/>
    <w:pPr>
      <w:widowControl w:val="0"/>
      <w:autoSpaceDE w:val="0"/>
      <w:autoSpaceDN w:val="0"/>
      <w:spacing w:after="0"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565403"/>
    <w:rPr>
      <w:rFonts w:ascii="Calibri" w:eastAsia="Calibri" w:hAnsi="Calibri" w:cs="Calibri"/>
    </w:rPr>
  </w:style>
  <w:style w:type="character" w:customStyle="1" w:styleId="AkapitzlistZnak">
    <w:name w:val="Akapit z listą Znak"/>
    <w:link w:val="Akapitzlist"/>
    <w:uiPriority w:val="34"/>
    <w:locked/>
    <w:rsid w:val="00565403"/>
    <w:rPr>
      <w:kern w:val="2"/>
      <w:sz w:val="24"/>
      <w:szCs w:val="24"/>
      <w14:ligatures w14:val="standardContextual"/>
    </w:rPr>
  </w:style>
  <w:style w:type="paragraph" w:styleId="Poprawka">
    <w:name w:val="Revision"/>
    <w:hidden/>
    <w:uiPriority w:val="99"/>
    <w:semiHidden/>
    <w:rsid w:val="00F505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21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E54863998C7BBD49B6A34B15A3C8C39E" ma:contentTypeVersion="17" ma:contentTypeDescription="Utwórz nowy dokument." ma:contentTypeScope="" ma:versionID="cbfc229ae8fca5f5cecdb356543390de">
  <xsd:schema xmlns:xsd="http://www.w3.org/2001/XMLSchema" xmlns:xs="http://www.w3.org/2001/XMLSchema" xmlns:p="http://schemas.microsoft.com/office/2006/metadata/properties" xmlns:ns2="0a74ecc0-dcee-48cd-ad92-620d7f50bdfa" xmlns:ns3="ea688421-d005-4f9e-ac64-dcefa13c801c" targetNamespace="http://schemas.microsoft.com/office/2006/metadata/properties" ma:root="true" ma:fieldsID="d251aaa009acdd50be8ceb62bd58b915" ns2:_="" ns3:_="">
    <xsd:import namespace="0a74ecc0-dcee-48cd-ad92-620d7f50bdfa"/>
    <xsd:import namespace="ea688421-d005-4f9e-ac64-dcefa13c80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74ecc0-dcee-48cd-ad92-620d7f50bd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5f7996c1-840d-4040-8bfc-4d474187c1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88421-d005-4f9e-ac64-dcefa13c801c" elementFormDefault="qualified">
    <xsd:import namespace="http://schemas.microsoft.com/office/2006/documentManagement/types"/>
    <xsd:import namespace="http://schemas.microsoft.com/office/infopath/2007/PartnerControls"/>
    <xsd:element name="SharedWithUsers" ma:index="1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8df6ea65-bb02-4fd2-a6a0-5aadf312a8a9}" ma:internalName="TaxCatchAll" ma:showField="CatchAllData" ma:web="ea688421-d005-4f9e-ac64-dcefa13c80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77013A-BAC2-479E-BCD9-9907F7D87D82}">
  <ds:schemaRefs>
    <ds:schemaRef ds:uri="http://schemas.microsoft.com/sharepoint/v3/contenttype/forms"/>
  </ds:schemaRefs>
</ds:datastoreItem>
</file>

<file path=customXml/itemProps2.xml><?xml version="1.0" encoding="utf-8"?>
<ds:datastoreItem xmlns:ds="http://schemas.openxmlformats.org/officeDocument/2006/customXml" ds:itemID="{CECAD0F6-6566-4ADE-8797-784E56FEFB20}">
  <ds:schemaRefs>
    <ds:schemaRef ds:uri="http://schemas.openxmlformats.org/officeDocument/2006/bibliography"/>
  </ds:schemaRefs>
</ds:datastoreItem>
</file>

<file path=customXml/itemProps3.xml><?xml version="1.0" encoding="utf-8"?>
<ds:datastoreItem xmlns:ds="http://schemas.openxmlformats.org/officeDocument/2006/customXml" ds:itemID="{D29B9371-4C7E-4859-B21E-A98CFC893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74ecc0-dcee-48cd-ad92-620d7f50bdfa"/>
    <ds:schemaRef ds:uri="ea688421-d005-4f9e-ac64-dcefa13c80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1433</Words>
  <Characters>8602</Characters>
  <Application>Microsoft Office Word</Application>
  <DocSecurity>0</DocSecurity>
  <Lines>71</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Mirosław Rus</dc:creator>
  <cp:keywords/>
  <dc:description/>
  <cp:lastModifiedBy>Jaga Kolawa</cp:lastModifiedBy>
  <cp:revision>6</cp:revision>
  <cp:lastPrinted>2023-07-21T22:31:00Z</cp:lastPrinted>
  <dcterms:created xsi:type="dcterms:W3CDTF">2023-09-12T18:53:00Z</dcterms:created>
  <dcterms:modified xsi:type="dcterms:W3CDTF">2023-09-13T09:10:00Z</dcterms:modified>
</cp:coreProperties>
</file>